
<file path=[Content_Types].xml><?xml version="1.0" encoding="utf-8"?>
<Types xmlns="http://schemas.openxmlformats.org/package/2006/content-types">
  <Default Extension="rels" ContentType="application/vnd.openxmlformats-package.relationships+xml"/>
  <Default Extension="xml" ContentType="application/xml"/>
  <Override PartName="/word/settings.xml" ContentType="application/vnd.openxmlformats-officedocument.wordprocessingml.setting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header10.xml" ContentType="application/vnd.openxmlformats-officedocument.wordprocessingml.header+xml"/>
  <Override PartName="/word/footer9.xml" ContentType="application/vnd.openxmlformats-officedocument.wordprocessingml.foot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before="5"/>
        <w:rPr>
          <w:rFonts w:ascii="Times New Roman" w:eastAsia="Times New Roman" w:cs="Times New Roman" w:hAnsi="Times New Roman"/>
          <w:sz w:val="6"/>
          <w:szCs w:val="6"/>
        </w:rPr>
      </w:pPr>
      <w:bookmarkStart w:id="0" w:name="_GoBack"/>
      <w:bookmarkEnd w:id="0"/>
    </w:p>
    <w:p>
      <w:pPr>
        <w:spacing w:line="1003" w:lineRule="exact"/>
        <w:ind w:left="105"/>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rPr>
          <w:rFonts w:ascii="Times New Roman" w:eastAsia="Times New Roman" w:cs="Times New Roman" w:hAnsi="Times New Roman"/>
          <w:sz w:val="20"/>
          <w:szCs w:val="20"/>
        </w:rPr>
      </w:pPr>
    </w:p>
    <w:p>
      <w:pPr>
        <w:jc w:val="center"/>
        <w:rPr>
          <w:rFonts w:ascii="Times New Roman" w:eastAsia="宋体" w:cs="Times New Roman" w:hAnsi="Times New Roman"/>
          <w:b/>
          <w:bCs/>
          <w:sz w:val="144"/>
          <w:szCs w:val="144"/>
          <w:lang w:eastAsia="zh-CN"/>
        </w:rPr>
      </w:pPr>
      <w:r>
        <w:rPr>
          <w:rFonts w:ascii="Times New Roman" w:eastAsia="宋体" w:cs="Times New Roman" w:hAnsi="Times New Roman" w:hint="eastAsia"/>
          <w:b/>
          <w:bCs/>
          <w:sz w:val="144"/>
          <w:szCs w:val="144"/>
          <w:lang w:eastAsia="zh-CN"/>
        </w:rPr>
        <w:t>招标文件</w:t>
      </w:r>
    </w:p>
    <w:p>
      <w:pPr>
        <w:rPr>
          <w:rFonts w:ascii="Times New Roman" w:eastAsia="Times New Roman" w:cs="Times New Roman" w:hAnsi="Times New Roman"/>
          <w:sz w:val="20"/>
          <w:szCs w:val="20"/>
          <w:lang w:eastAsia="zh-CN"/>
        </w:rPr>
      </w:pPr>
    </w:p>
    <w:p>
      <w:pPr>
        <w:rPr>
          <w:rFonts w:ascii="Times New Roman" w:eastAsia="Times New Roman" w:cs="Times New Roman" w:hAnsi="Times New Roman"/>
          <w:sz w:val="20"/>
          <w:szCs w:val="20"/>
          <w:lang w:eastAsia="zh-CN"/>
        </w:rPr>
      </w:pPr>
    </w:p>
    <w:p>
      <w:pPr>
        <w:rPr>
          <w:rFonts w:ascii="Times New Roman" w:eastAsia="Times New Roman" w:cs="Times New Roman" w:hAnsi="Times New Roman"/>
          <w:sz w:val="20"/>
          <w:szCs w:val="20"/>
          <w:lang w:eastAsia="zh-CN"/>
        </w:rPr>
      </w:pPr>
    </w:p>
    <w:p>
      <w:pPr>
        <w:rPr>
          <w:rFonts w:ascii="Times New Roman" w:eastAsia="Times New Roman" w:cs="Times New Roman" w:hAnsi="Times New Roman"/>
          <w:sz w:val="20"/>
          <w:szCs w:val="20"/>
          <w:lang w:eastAsia="zh-CN"/>
        </w:rPr>
      </w:pPr>
    </w:p>
    <w:p>
      <w:pPr>
        <w:rPr>
          <w:rFonts w:ascii="Times New Roman" w:eastAsia="Times New Roman" w:cs="Times New Roman" w:hAnsi="Times New Roman"/>
          <w:sz w:val="20"/>
          <w:szCs w:val="20"/>
          <w:lang w:eastAsia="zh-CN"/>
        </w:rPr>
      </w:pPr>
    </w:p>
    <w:p>
      <w:pPr>
        <w:pStyle w:val="1"/>
        <w:spacing w:before="148"/>
        <w:ind w:left="1390" w:right="418" w:hanging="63"/>
        <w:rPr>
          <w:rFonts w:cs="宋体"/>
          <w:b w:val="0"/>
          <w:bCs w:val="0"/>
          <w:lang w:eastAsia="zh-CN"/>
        </w:rPr>
      </w:pPr>
      <w:r>
        <w:rPr>
          <w:spacing w:val="32"/>
          <w:lang w:eastAsia="zh-CN"/>
        </w:rPr>
        <w:t>项目名称：</w:t>
      </w:r>
      <w:r>
        <w:rPr>
          <w:spacing w:val="-163"/>
          <w:lang w:eastAsia="zh-CN"/>
        </w:rPr>
        <w:t xml:space="preserve"> </w:t>
      </w:r>
      <w:r>
        <w:rPr>
          <w:spacing w:val="41"/>
          <w:lang w:eastAsia="zh-CN"/>
        </w:rPr>
        <w:t>南昌海关物业服务采购项目</w:t>
      </w:r>
      <w:r>
        <w:rPr>
          <w:rFonts w:cs="宋体"/>
          <w:w w:val="99"/>
          <w:lang w:eastAsia="zh-CN"/>
        </w:rPr>
        <w:t xml:space="preserve"> </w:t>
      </w:r>
    </w:p>
    <w:p>
      <w:pPr>
        <w:spacing w:before="2"/>
        <w:rPr>
          <w:rFonts w:ascii="宋体" w:eastAsia="宋体" w:cs="宋体"/>
          <w:b/>
          <w:bCs/>
          <w:sz w:val="42"/>
          <w:szCs w:val="42"/>
          <w:lang w:eastAsia="zh-CN"/>
        </w:rPr>
      </w:pPr>
    </w:p>
    <w:p>
      <w:pPr>
        <w:ind w:left="1390" w:right="418"/>
        <w:rPr>
          <w:rFonts w:ascii="宋体" w:eastAsia="宋体" w:cs="宋体"/>
          <w:color w:val="FF0000"/>
          <w:sz w:val="36"/>
          <w:szCs w:val="36"/>
          <w:lang w:val="en-US" w:eastAsia="zh-CN"/>
        </w:rPr>
      </w:pPr>
      <w:r>
        <w:rPr>
          <w:rFonts w:ascii="宋体" w:eastAsia="宋体" w:cs="宋体"/>
          <w:b/>
          <w:bCs/>
          <w:color w:val="FF0000"/>
          <w:spacing w:val="32"/>
          <w:sz w:val="36"/>
          <w:szCs w:val="36"/>
          <w:lang w:eastAsia="zh-CN"/>
        </w:rPr>
        <w:t>招标编号：</w:t>
      </w:r>
      <w:r>
        <w:rPr>
          <w:rFonts w:ascii="宋体" w:eastAsia="宋体" w:cs="宋体" w:hint="eastAsia"/>
          <w:b/>
          <w:bCs/>
          <w:color w:val="FF0000"/>
          <w:spacing w:val="32"/>
          <w:sz w:val="36"/>
          <w:szCs w:val="36"/>
          <w:lang w:eastAsia="zh-CN"/>
        </w:rPr>
        <w:t>JXTC2025030325</w:t>
      </w:r>
    </w:p>
    <w:p>
      <w:pPr>
        <w:rPr>
          <w:rFonts w:ascii="宋体" w:eastAsia="宋体" w:cs="宋体"/>
          <w:sz w:val="20"/>
          <w:szCs w:val="20"/>
          <w:lang w:eastAsia="zh-CN"/>
        </w:rPr>
      </w:pPr>
    </w:p>
    <w:p>
      <w:pPr>
        <w:rPr>
          <w:rFonts w:ascii="宋体" w:eastAsia="宋体" w:cs="宋体"/>
          <w:sz w:val="20"/>
          <w:szCs w:val="20"/>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rPr>
          <w:lang w:eastAsia="zh-CN"/>
        </w:rPr>
      </w:pPr>
    </w:p>
    <w:p>
      <w:pPr>
        <w:ind w:left="1390" w:right="418"/>
        <w:jc w:val="center"/>
        <w:rPr>
          <w:rFonts w:ascii="宋体" w:eastAsia="宋体" w:cs="宋体"/>
          <w:b/>
          <w:bCs/>
          <w:spacing w:val="32"/>
          <w:sz w:val="36"/>
          <w:szCs w:val="36"/>
          <w:lang w:eastAsia="zh-CN"/>
        </w:rPr>
      </w:pPr>
      <w:r>
        <w:rPr>
          <w:rFonts w:ascii="宋体" w:eastAsia="宋体" w:cs="宋体"/>
          <w:b/>
          <w:bCs/>
          <w:spacing w:val="32"/>
          <w:sz w:val="36"/>
          <w:szCs w:val="36"/>
          <w:lang w:eastAsia="zh-CN"/>
        </w:rPr>
        <w:t>采购代理机构：</w:t>
      </w:r>
      <w:r>
        <w:rPr>
          <w:rFonts w:ascii="宋体" w:eastAsia="宋体" w:cs="宋体" w:hint="eastAsia"/>
          <w:b/>
          <w:bCs/>
          <w:spacing w:val="32"/>
          <w:sz w:val="36"/>
          <w:szCs w:val="36"/>
          <w:lang w:eastAsia="zh-CN"/>
        </w:rPr>
        <w:t>江西省机电设备招标有限公司</w:t>
      </w:r>
    </w:p>
    <w:p>
      <w:pPr>
        <w:rPr>
          <w:lang w:eastAsia="zh-CN"/>
        </w:rPr>
      </w:pPr>
    </w:p>
    <w:p>
      <w:pPr>
        <w:ind w:left="1181"/>
        <w:jc w:val="center"/>
        <w:rPr>
          <w:rFonts w:ascii="宋体" w:eastAsia="宋体" w:cs="宋体"/>
          <w:sz w:val="36"/>
          <w:szCs w:val="36"/>
          <w:lang w:eastAsia="zh-CN"/>
        </w:rPr>
      </w:pPr>
      <w:r>
        <w:rPr>
          <w:rFonts w:ascii="宋体" w:eastAsia="宋体" w:cs="宋体"/>
          <w:b/>
          <w:bCs/>
          <w:spacing w:val="40"/>
          <w:sz w:val="36"/>
          <w:szCs w:val="36"/>
          <w:lang w:eastAsia="zh-CN"/>
        </w:rPr>
        <w:t>日</w:t>
      </w:r>
      <w:r>
        <w:rPr>
          <w:rFonts w:ascii="宋体" w:eastAsia="宋体" w:cs="宋体"/>
          <w:b/>
          <w:bCs/>
          <w:spacing w:val="20"/>
          <w:sz w:val="36"/>
          <w:szCs w:val="36"/>
          <w:lang w:eastAsia="zh-CN"/>
        </w:rPr>
        <w:t>期：</w:t>
      </w:r>
      <w:r>
        <w:rPr>
          <w:rFonts w:ascii="宋体" w:eastAsia="宋体" w:cs="宋体"/>
          <w:b/>
          <w:bCs/>
          <w:color w:val="FF0000"/>
          <w:spacing w:val="32"/>
          <w:sz w:val="36"/>
          <w:szCs w:val="36"/>
          <w:lang w:eastAsia="zh-CN"/>
        </w:rPr>
        <w:t>二○二</w:t>
      </w:r>
      <w:r>
        <w:rPr>
          <w:rFonts w:ascii="宋体" w:eastAsia="宋体" w:cs="宋体" w:hint="eastAsia"/>
          <w:b/>
          <w:bCs/>
          <w:color w:val="FF0000"/>
          <w:spacing w:val="32"/>
          <w:sz w:val="36"/>
          <w:szCs w:val="36"/>
          <w:lang w:eastAsia="zh-CN"/>
        </w:rPr>
        <w:t>五</w:t>
      </w:r>
      <w:r>
        <w:rPr>
          <w:rFonts w:ascii="宋体" w:eastAsia="宋体" w:cs="宋体"/>
          <w:b/>
          <w:bCs/>
          <w:color w:val="FF0000"/>
          <w:spacing w:val="32"/>
          <w:sz w:val="36"/>
          <w:szCs w:val="36"/>
          <w:lang w:eastAsia="zh-CN"/>
        </w:rPr>
        <w:t>年</w:t>
      </w:r>
      <w:r>
        <w:rPr>
          <w:rFonts w:ascii="宋体" w:eastAsia="宋体" w:cs="宋体" w:hint="eastAsia"/>
          <w:b/>
          <w:bCs/>
          <w:color w:val="FF0000"/>
          <w:spacing w:val="32"/>
          <w:sz w:val="36"/>
          <w:szCs w:val="36"/>
          <w:lang w:val="en-US" w:eastAsia="zh-CN"/>
        </w:rPr>
        <w:t>九</w:t>
      </w:r>
      <w:r>
        <w:rPr>
          <w:rFonts w:ascii="宋体" w:eastAsia="宋体" w:cs="宋体"/>
          <w:b/>
          <w:bCs/>
          <w:color w:val="FF0000"/>
          <w:spacing w:val="41"/>
          <w:sz w:val="36"/>
          <w:szCs w:val="36"/>
          <w:lang w:eastAsia="zh-CN"/>
        </w:rPr>
        <w:t>月</w:t>
      </w:r>
      <w:r>
        <w:rPr>
          <w:rFonts w:ascii="宋体" w:eastAsia="宋体" w:cs="宋体"/>
          <w:b/>
          <w:bCs/>
          <w:w w:val="99"/>
          <w:sz w:val="36"/>
          <w:szCs w:val="36"/>
          <w:lang w:eastAsia="zh-CN"/>
        </w:rPr>
        <w:t xml:space="preserve"> </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spacing w:before="13"/>
        <w:rPr>
          <w:rFonts w:ascii="宋体" w:eastAsia="宋体" w:cs="宋体"/>
          <w:b/>
          <w:bCs/>
          <w:sz w:val="15"/>
          <w:szCs w:val="15"/>
          <w:lang w:eastAsia="zh-CN"/>
        </w:rPr>
      </w:pPr>
    </w:p>
    <w:p>
      <w:pPr>
        <w:spacing w:line="460" w:lineRule="exact"/>
        <w:ind w:left="1001"/>
        <w:jc w:val="center"/>
        <w:rPr>
          <w:rFonts w:ascii="宋体" w:eastAsia="宋体" w:cs="宋体"/>
          <w:sz w:val="36"/>
          <w:szCs w:val="36"/>
          <w:lang w:eastAsia="zh-CN"/>
        </w:rPr>
      </w:pPr>
      <w:r>
        <w:rPr>
          <w:rFonts w:ascii="宋体" w:eastAsia="宋体" w:cs="宋体"/>
          <w:b/>
          <w:bCs/>
          <w:sz w:val="36"/>
          <w:szCs w:val="36"/>
          <w:lang w:eastAsia="zh-CN"/>
        </w:rPr>
        <w:t>中国·江西</w:t>
      </w:r>
    </w:p>
    <w:p>
      <w:pPr>
        <w:spacing w:line="460" w:lineRule="exact"/>
        <w:jc w:val="center"/>
        <w:rPr>
          <w:rFonts w:ascii="宋体" w:eastAsia="宋体" w:cs="宋体"/>
          <w:sz w:val="36"/>
          <w:szCs w:val="36"/>
          <w:lang w:eastAsia="zh-CN"/>
        </w:rPr>
        <w:sectPr>
          <w:type w:val="continuous"/>
          <w:pgSz w:w="11910" w:h="16840"/>
          <w:pgMar w:top="320" w:right="1480" w:bottom="280" w:left="480" w:header="720" w:footer="720" w:gutter="0"/>
          <w:docGrid w:linePitch="312" w:charSpace="0"/>
        </w:sectPr>
      </w:pPr>
    </w:p>
    <w:p>
      <w:pPr>
        <w:pStyle w:val="1"/>
        <w:spacing w:line="460" w:lineRule="exact"/>
        <w:ind w:left="1581" w:right="1399"/>
        <w:jc w:val="center"/>
        <w:rPr>
          <w:rFonts w:cs="宋体"/>
          <w:b w:val="0"/>
          <w:bCs w:val="0"/>
          <w:color w:val="auto"/>
          <w:lang w:eastAsia="zh-CN"/>
          <w:highlight w:val="auto"/>
        </w:rPr>
      </w:pPr>
      <w:bookmarkStart w:id="1" w:name="_bookmark0"/>
      <w:bookmarkEnd w:id="1"/>
      <w:r>
        <w:rPr>
          <w:color w:val="auto"/>
          <w:lang w:eastAsia="zh-CN"/>
          <w:highlight w:val="auto"/>
        </w:rPr>
        <w:t>第一章</w:t>
      </w:r>
      <w:r>
        <w:rPr>
          <w:color w:val="auto"/>
          <w:spacing w:val="178"/>
          <w:lang w:eastAsia="zh-CN"/>
          <w:highlight w:val="auto"/>
        </w:rPr>
        <w:t xml:space="preserve"> </w:t>
      </w:r>
      <w:r>
        <w:rPr>
          <w:color w:val="auto"/>
          <w:lang w:eastAsia="zh-CN"/>
          <w:highlight w:val="auto"/>
        </w:rPr>
        <w:t>招标公告</w:t>
      </w:r>
      <w:r>
        <w:rPr>
          <w:rFonts w:cs="宋体"/>
          <w:color w:val="auto"/>
          <w:w w:val="99"/>
          <w:lang w:eastAsia="zh-CN"/>
          <w:highlight w:val="auto"/>
        </w:rPr>
        <w:t xml:space="preserve"> </w:t>
      </w:r>
    </w:p>
    <w:p>
      <w:pPr>
        <w:spacing w:before="8"/>
        <w:rPr>
          <w:rFonts w:ascii="宋体" w:eastAsia="宋体" w:cs="宋体"/>
          <w:b/>
          <w:bCs/>
          <w:color w:val="auto"/>
          <w:sz w:val="25"/>
          <w:szCs w:val="25"/>
          <w:lang w:eastAsia="zh-CN"/>
          <w:highlight w:val="auto"/>
        </w:rPr>
      </w:pPr>
    </w:p>
    <w:p>
      <w:pPr>
        <w:pStyle w:val="15"/>
        <w:spacing w:before="0" w:line="500" w:lineRule="exact"/>
        <w:ind w:left="0" w:firstLineChars="200" w:firstLine="560"/>
        <w:jc w:val="both"/>
        <w:rPr>
          <w:color w:val="auto"/>
          <w:spacing w:val="-4"/>
          <w:lang w:eastAsia="zh-CN"/>
          <w:highlight w:val="auto"/>
        </w:rPr>
      </w:pPr>
      <w:r>
        <w:rPr>
          <w:color w:val="auto"/>
          <w:lang w:eastAsia="zh-CN"/>
          <w:highlight w:val="auto"/>
        </w:rPr>
        <w:t>项目概况</w:t>
      </w:r>
      <w:r>
        <w:rPr>
          <w:rFonts w:cs="宋体"/>
          <w:color w:val="auto"/>
          <w:lang w:eastAsia="zh-CN"/>
          <w:highlight w:val="auto"/>
        </w:rPr>
        <w:t xml:space="preserve"> </w:t>
      </w:r>
    </w:p>
    <w:p>
      <w:pPr>
        <w:pStyle w:val="15"/>
        <w:spacing w:before="0" w:line="500" w:lineRule="exact"/>
        <w:ind w:left="0" w:firstLineChars="200" w:firstLine="544"/>
        <w:jc w:val="both"/>
        <w:rPr>
          <w:color w:val="auto"/>
          <w:spacing w:val="-4"/>
          <w:lang w:eastAsia="zh-CN"/>
          <w:highlight w:val="auto"/>
        </w:rPr>
      </w:pPr>
      <w:r>
        <w:rPr>
          <w:color w:val="auto"/>
          <w:spacing w:val="-4"/>
          <w:lang w:eastAsia="zh-CN"/>
          <w:highlight w:val="auto"/>
        </w:rPr>
        <w:t>南昌海关物业服务采购项目（招标编号：</w:t>
      </w:r>
      <w:r>
        <w:rPr>
          <w:rFonts w:hint="eastAsia"/>
          <w:color w:val="auto"/>
          <w:spacing w:val="-4"/>
          <w:lang w:eastAsia="zh-CN"/>
          <w:highlight w:val="auto"/>
        </w:rPr>
        <w:t>JXTC2025030325</w:t>
      </w:r>
      <w:r>
        <w:rPr>
          <w:color w:val="auto"/>
          <w:spacing w:val="-4"/>
          <w:lang w:eastAsia="zh-CN"/>
          <w:highlight w:val="auto"/>
        </w:rPr>
        <w:t>）的潜在投标人应通过网上电子邮件方式报名（电子邮箱：</w:t>
      </w:r>
      <w:r>
        <w:rPr>
          <w:rFonts w:hint="eastAsia"/>
          <w:color w:val="auto"/>
          <w:spacing w:val="-4"/>
          <w:lang w:eastAsia="zh-CN"/>
          <w:highlight w:val="auto"/>
        </w:rPr>
        <w:t>kangyubo @</w:t>
      </w:r>
      <w:r>
        <w:rPr>
          <w:rFonts w:hint="eastAsia"/>
          <w:color w:val="auto"/>
          <w:spacing w:val="-4"/>
          <w:lang w:val="en-US" w:eastAsia="zh-CN"/>
          <w:highlight w:val="auto"/>
        </w:rPr>
        <w:t>jxbidding</w:t>
      </w:r>
      <w:r>
        <w:rPr>
          <w:rFonts w:hint="eastAsia"/>
          <w:color w:val="auto"/>
          <w:spacing w:val="-4"/>
          <w:lang w:eastAsia="zh-CN"/>
          <w:highlight w:val="auto"/>
        </w:rPr>
        <w:t xml:space="preserve">.com </w:t>
      </w:r>
      <w:r>
        <w:rPr>
          <w:color w:val="auto"/>
          <w:spacing w:val="-4"/>
          <w:lang w:eastAsia="zh-CN"/>
          <w:highlight w:val="auto"/>
        </w:rPr>
        <w:t>）并获取招标文件，并于 202</w:t>
      </w:r>
      <w:r>
        <w:rPr>
          <w:rFonts w:hint="eastAsia"/>
          <w:color w:val="auto"/>
          <w:spacing w:val="-4"/>
          <w:lang w:eastAsia="zh-CN"/>
          <w:highlight w:val="auto"/>
        </w:rPr>
        <w:t>5</w:t>
      </w:r>
      <w:r>
        <w:rPr>
          <w:color w:val="auto"/>
          <w:spacing w:val="-4"/>
          <w:lang w:eastAsia="zh-CN"/>
          <w:highlight w:val="auto"/>
        </w:rPr>
        <w:t xml:space="preserve"> 年 </w:t>
      </w:r>
      <w:r>
        <w:rPr>
          <w:rFonts w:hint="eastAsia"/>
          <w:color w:val="auto"/>
          <w:spacing w:val="-4"/>
          <w:lang w:val="en-US" w:eastAsia="zh-CN"/>
          <w:highlight w:val="auto"/>
        </w:rPr>
        <w:t>9</w:t>
      </w:r>
      <w:r>
        <w:rPr>
          <w:color w:val="auto"/>
          <w:spacing w:val="-4"/>
          <w:lang w:eastAsia="zh-CN"/>
          <w:highlight w:val="auto"/>
        </w:rPr>
        <w:t xml:space="preserve"> 月 </w:t>
      </w:r>
      <w:r>
        <w:rPr>
          <w:rFonts w:hint="eastAsia"/>
          <w:color w:val="auto"/>
          <w:spacing w:val="-4"/>
          <w:lang w:val="en-US" w:eastAsia="zh-CN"/>
          <w:highlight w:val="auto"/>
        </w:rPr>
        <w:t>23</w:t>
      </w:r>
      <w:r>
        <w:rPr>
          <w:color w:val="auto"/>
          <w:spacing w:val="-4"/>
          <w:lang w:eastAsia="zh-CN"/>
          <w:highlight w:val="auto"/>
        </w:rPr>
        <w:t xml:space="preserve"> 日</w:t>
      </w:r>
      <w:r>
        <w:rPr>
          <w:rFonts w:hint="eastAsia"/>
          <w:color w:val="auto"/>
          <w:spacing w:val="-4"/>
          <w:lang w:val="en-US" w:eastAsia="zh-CN"/>
          <w:highlight w:val="auto"/>
        </w:rPr>
        <w:t>14</w:t>
      </w:r>
      <w:r>
        <w:rPr>
          <w:color w:val="auto"/>
          <w:spacing w:val="-4"/>
          <w:lang w:eastAsia="zh-CN"/>
          <w:highlight w:val="auto"/>
        </w:rPr>
        <w:t>点</w:t>
      </w:r>
      <w:r>
        <w:rPr>
          <w:rFonts w:hint="eastAsia"/>
          <w:color w:val="auto"/>
          <w:spacing w:val="-4"/>
          <w:lang w:val="en-US" w:eastAsia="zh-CN"/>
          <w:highlight w:val="auto"/>
        </w:rPr>
        <w:t>30</w:t>
      </w:r>
      <w:r>
        <w:rPr>
          <w:color w:val="auto"/>
          <w:spacing w:val="-4"/>
          <w:lang w:eastAsia="zh-CN"/>
          <w:highlight w:val="auto"/>
        </w:rPr>
        <w:t>分（北京时间）前提交投标文件。</w:t>
      </w:r>
    </w:p>
    <w:p>
      <w:pPr>
        <w:pStyle w:val="3"/>
        <w:spacing w:before="0" w:line="500" w:lineRule="exact"/>
        <w:ind w:left="0" w:firstLineChars="200" w:firstLine="560"/>
        <w:jc w:val="both"/>
        <w:rPr>
          <w:color w:val="auto"/>
          <w:lang w:eastAsia="zh-CN"/>
          <w:highlight w:val="auto"/>
        </w:rPr>
      </w:pPr>
      <w:r>
        <w:rPr>
          <w:color w:val="auto"/>
          <w:lang w:eastAsia="zh-CN"/>
          <w:highlight w:val="auto"/>
        </w:rPr>
        <w:t xml:space="preserve">一、项目基本情况 </w:t>
      </w:r>
    </w:p>
    <w:p>
      <w:pPr>
        <w:pStyle w:val="15"/>
        <w:spacing w:before="0" w:line="500" w:lineRule="exact"/>
        <w:ind w:left="0" w:firstLineChars="200" w:firstLine="560"/>
        <w:jc w:val="both"/>
        <w:rPr>
          <w:color w:val="auto"/>
          <w:lang w:eastAsia="zh-CN"/>
          <w:highlight w:val="auto"/>
        </w:rPr>
      </w:pPr>
      <w:r>
        <w:rPr>
          <w:color w:val="auto"/>
          <w:lang w:eastAsia="zh-CN"/>
          <w:highlight w:val="auto"/>
        </w:rPr>
        <w:t>项目编号：</w:t>
      </w:r>
      <w:r>
        <w:rPr>
          <w:rFonts w:hint="eastAsia"/>
          <w:color w:val="auto"/>
          <w:lang w:eastAsia="zh-CN"/>
          <w:highlight w:val="auto"/>
        </w:rPr>
        <w:t xml:space="preserve">JXTC2025030325          </w:t>
      </w:r>
    </w:p>
    <w:p>
      <w:pPr>
        <w:pStyle w:val="15"/>
        <w:spacing w:before="0" w:line="500" w:lineRule="exact"/>
        <w:ind w:left="0" w:firstLineChars="200" w:firstLine="560"/>
        <w:jc w:val="both"/>
        <w:rPr>
          <w:color w:val="auto"/>
          <w:lang w:eastAsia="zh-CN"/>
          <w:highlight w:val="auto"/>
        </w:rPr>
      </w:pPr>
      <w:r>
        <w:rPr>
          <w:color w:val="auto"/>
          <w:lang w:eastAsia="zh-CN"/>
          <w:highlight w:val="auto"/>
        </w:rPr>
        <w:t>项目名称：南昌海关物业服务采购项目</w:t>
      </w:r>
    </w:p>
    <w:p>
      <w:pPr>
        <w:pStyle w:val="15"/>
        <w:spacing w:before="0" w:line="500" w:lineRule="exact"/>
        <w:ind w:left="0" w:firstLineChars="200" w:firstLine="560"/>
        <w:jc w:val="both"/>
        <w:rPr>
          <w:color w:val="auto"/>
          <w:lang w:eastAsia="zh-CN"/>
          <w:highlight w:val="auto"/>
        </w:rPr>
      </w:pPr>
      <w:r>
        <w:rPr>
          <w:color w:val="auto"/>
          <w:lang w:eastAsia="zh-CN"/>
          <w:highlight w:val="auto"/>
        </w:rPr>
        <w:t>预算金额</w:t>
      </w:r>
      <w:r>
        <w:rPr>
          <w:rFonts w:cs="宋体"/>
          <w:color w:val="auto"/>
          <w:lang w:eastAsia="zh-CN"/>
          <w:highlight w:val="auto"/>
        </w:rPr>
        <w:t>(</w:t>
      </w:r>
      <w:r>
        <w:rPr>
          <w:color w:val="auto"/>
          <w:lang w:eastAsia="zh-CN"/>
          <w:highlight w:val="auto"/>
        </w:rPr>
        <w:t>两年</w:t>
      </w:r>
      <w:r>
        <w:rPr>
          <w:rFonts w:cs="宋体"/>
          <w:color w:val="auto"/>
          <w:lang w:eastAsia="zh-CN"/>
          <w:highlight w:val="auto"/>
        </w:rPr>
        <w:t>)</w:t>
      </w:r>
      <w:r>
        <w:rPr>
          <w:color w:val="auto"/>
          <w:lang w:eastAsia="zh-CN"/>
          <w:highlight w:val="auto"/>
        </w:rPr>
        <w:t>：人民币</w:t>
      </w:r>
      <w:r>
        <w:rPr>
          <w:rFonts w:hint="eastAsia"/>
          <w:color w:val="auto"/>
          <w:lang w:val="en-US" w:eastAsia="zh-CN"/>
          <w:highlight w:val="auto"/>
        </w:rPr>
        <w:t>608</w:t>
      </w:r>
      <w:r>
        <w:rPr>
          <w:color w:val="auto"/>
          <w:lang w:eastAsia="zh-CN"/>
          <w:highlight w:val="auto"/>
        </w:rPr>
        <w:t>万元</w:t>
      </w:r>
    </w:p>
    <w:p>
      <w:pPr>
        <w:pStyle w:val="15"/>
        <w:spacing w:before="0" w:line="500" w:lineRule="exact"/>
        <w:ind w:left="0" w:firstLineChars="200" w:firstLine="560"/>
        <w:jc w:val="both"/>
        <w:rPr>
          <w:rFonts w:hint="eastAsia"/>
          <w:color w:val="auto"/>
          <w:lang w:eastAsia="zh-CN"/>
          <w:highlight w:val="auto"/>
        </w:rPr>
      </w:pPr>
      <w:r>
        <w:rPr>
          <w:rFonts w:hint="eastAsia"/>
          <w:color w:val="auto"/>
          <w:lang w:eastAsia="zh-CN"/>
          <w:highlight w:val="auto"/>
        </w:rPr>
        <w:t>采购方式：公开招标</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最高限价：</w:t>
      </w:r>
      <w:r>
        <w:rPr>
          <w:rFonts w:hint="eastAsia"/>
          <w:color w:val="auto"/>
          <w:lang w:eastAsia="zh-CN"/>
          <w:highlight w:val="auto"/>
        </w:rPr>
        <w:t>人民币608万元</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采购需求：</w:t>
      </w:r>
      <w:r>
        <w:rPr>
          <w:rFonts w:cs="宋体"/>
          <w:color w:val="auto"/>
          <w:lang w:eastAsia="zh-CN"/>
          <w:highlight w:val="auto"/>
        </w:rPr>
        <w:t xml:space="preserve"> </w:t>
      </w:r>
    </w:p>
    <w:p>
      <w:pPr>
        <w:spacing w:before="4"/>
        <w:rPr>
          <w:rFonts w:ascii="宋体" w:eastAsia="宋体" w:cs="宋体"/>
          <w:color w:val="auto"/>
          <w:sz w:val="4"/>
          <w:szCs w:val="4"/>
          <w:lang w:eastAsia="zh-CN"/>
          <w:highlight w:val="auto"/>
        </w:rPr>
      </w:pPr>
    </w:p>
    <w:tbl>
      <w:tblPr>
        <w:jc w:val="center"/>
        <w:tblW w:w="9999"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2355"/>
        <w:gridCol w:w="994"/>
        <w:gridCol w:w="1133"/>
        <w:gridCol w:w="1844"/>
        <w:gridCol w:w="3673"/>
      </w:tblGrid>
      <w:tr>
        <w:trPr>
          <w:trHeight w:hRule="exact" w:val="410"/>
        </w:trPr>
        <w:tc>
          <w:tcPr>
            <w:tcW w:w="2355" w:type="dxa"/>
            <w:tcBorders>
              <w:top w:val="single" w:sz="4" w:space="0" w:color="000000"/>
              <w:left w:val="single" w:sz="4" w:space="0" w:color="000000"/>
              <w:bottom w:val="single" w:sz="4" w:space="0" w:color="000000"/>
              <w:right w:val="single" w:sz="4" w:space="0" w:color="000000"/>
            </w:tcBorders>
            <w:vAlign w:val="center"/>
          </w:tcPr>
          <w:p>
            <w:pPr>
              <w:pStyle w:val="28"/>
              <w:spacing w:line="361" w:lineRule="exact"/>
              <w:jc w:val="center"/>
              <w:rPr>
                <w:rFonts w:ascii="宋体" w:eastAsia="宋体" w:cs="宋体"/>
                <w:color w:val="auto"/>
                <w:sz w:val="28"/>
                <w:szCs w:val="28"/>
                <w:highlight w:val="auto"/>
              </w:rPr>
            </w:pPr>
            <w:r>
              <w:rPr>
                <w:rFonts w:ascii="宋体" w:eastAsia="宋体" w:cs="宋体"/>
                <w:b/>
                <w:bCs/>
                <w:color w:val="auto"/>
                <w:sz w:val="28"/>
                <w:szCs w:val="28"/>
                <w:highlight w:val="auto"/>
              </w:rPr>
              <w:t>项目名称</w:t>
            </w:r>
          </w:p>
        </w:tc>
        <w:tc>
          <w:tcPr>
            <w:tcW w:w="994" w:type="dxa"/>
            <w:tcBorders>
              <w:top w:val="single" w:sz="4" w:space="0" w:color="000000"/>
              <w:left w:val="single" w:sz="4" w:space="0" w:color="000000"/>
              <w:bottom w:val="single" w:sz="4" w:space="0" w:color="000000"/>
              <w:right w:val="single" w:sz="4" w:space="0" w:color="000000"/>
            </w:tcBorders>
            <w:vAlign w:val="center"/>
          </w:tcPr>
          <w:p>
            <w:pPr>
              <w:pStyle w:val="28"/>
              <w:spacing w:line="361" w:lineRule="exact"/>
              <w:jc w:val="center"/>
              <w:rPr>
                <w:rFonts w:ascii="宋体" w:eastAsia="宋体" w:cs="宋体"/>
                <w:color w:val="auto"/>
                <w:sz w:val="28"/>
                <w:szCs w:val="28"/>
                <w:highlight w:val="auto"/>
              </w:rPr>
            </w:pPr>
            <w:r>
              <w:rPr>
                <w:rFonts w:ascii="宋体" w:eastAsia="宋体" w:cs="宋体"/>
                <w:b/>
                <w:bCs/>
                <w:color w:val="auto"/>
                <w:sz w:val="28"/>
                <w:szCs w:val="28"/>
                <w:highlight w:val="auto"/>
              </w:rPr>
              <w:t>数量</w:t>
            </w:r>
          </w:p>
        </w:tc>
        <w:tc>
          <w:tcPr>
            <w:tcW w:w="1133" w:type="dxa"/>
            <w:tcBorders>
              <w:top w:val="single" w:sz="4" w:space="0" w:color="000000"/>
              <w:left w:val="single" w:sz="4" w:space="0" w:color="000000"/>
              <w:bottom w:val="single" w:sz="4" w:space="0" w:color="000000"/>
              <w:right w:val="single" w:sz="4" w:space="0" w:color="000000"/>
            </w:tcBorders>
            <w:vAlign w:val="center"/>
          </w:tcPr>
          <w:p>
            <w:pPr>
              <w:pStyle w:val="28"/>
              <w:spacing w:line="361" w:lineRule="exact"/>
              <w:jc w:val="center"/>
              <w:rPr>
                <w:rFonts w:ascii="宋体" w:eastAsia="宋体" w:cs="宋体"/>
                <w:color w:val="auto"/>
                <w:sz w:val="28"/>
                <w:szCs w:val="28"/>
                <w:highlight w:val="auto"/>
              </w:rPr>
            </w:pPr>
            <w:r>
              <w:rPr>
                <w:rFonts w:ascii="宋体" w:eastAsia="宋体" w:cs="宋体"/>
                <w:b/>
                <w:bCs/>
                <w:color w:val="auto"/>
                <w:sz w:val="28"/>
                <w:szCs w:val="28"/>
                <w:highlight w:val="auto"/>
              </w:rPr>
              <w:t>单位</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28"/>
              <w:spacing w:line="361" w:lineRule="exact"/>
              <w:jc w:val="center"/>
              <w:rPr>
                <w:rFonts w:ascii="宋体" w:eastAsia="宋体" w:cs="宋体"/>
                <w:color w:val="auto"/>
                <w:sz w:val="28"/>
                <w:szCs w:val="28"/>
                <w:highlight w:val="auto"/>
              </w:rPr>
            </w:pPr>
            <w:r>
              <w:rPr>
                <w:rFonts w:ascii="宋体" w:eastAsia="宋体" w:cs="宋体"/>
                <w:b/>
                <w:bCs/>
                <w:color w:val="auto"/>
                <w:sz w:val="28"/>
                <w:szCs w:val="28"/>
                <w:highlight w:val="auto"/>
              </w:rPr>
              <w:t>服务地点</w:t>
            </w:r>
          </w:p>
        </w:tc>
        <w:tc>
          <w:tcPr>
            <w:tcW w:w="3673" w:type="dxa"/>
            <w:tcBorders>
              <w:top w:val="single" w:sz="4" w:space="0" w:color="000000"/>
              <w:left w:val="single" w:sz="4" w:space="0" w:color="000000"/>
              <w:bottom w:val="single" w:sz="4" w:space="0" w:color="000000"/>
              <w:right w:val="single" w:sz="4" w:space="0" w:color="000000"/>
            </w:tcBorders>
            <w:vAlign w:val="center"/>
          </w:tcPr>
          <w:p>
            <w:pPr>
              <w:pStyle w:val="28"/>
              <w:spacing w:line="361" w:lineRule="exact"/>
              <w:jc w:val="center"/>
              <w:rPr>
                <w:rFonts w:ascii="宋体" w:eastAsia="宋体" w:cs="宋体"/>
                <w:color w:val="auto"/>
                <w:sz w:val="28"/>
                <w:szCs w:val="28"/>
                <w:highlight w:val="auto"/>
              </w:rPr>
            </w:pPr>
            <w:r>
              <w:rPr>
                <w:rFonts w:ascii="宋体" w:eastAsia="宋体" w:cs="宋体"/>
                <w:b/>
                <w:bCs/>
                <w:color w:val="auto"/>
                <w:sz w:val="28"/>
                <w:szCs w:val="28"/>
                <w:highlight w:val="auto"/>
              </w:rPr>
              <w:t>服务时间</w:t>
            </w:r>
          </w:p>
        </w:tc>
      </w:tr>
      <w:tr>
        <w:trPr>
          <w:trHeight w:hRule="exact" w:val="1210"/>
        </w:trPr>
        <w:tc>
          <w:tcPr>
            <w:tcW w:w="2355" w:type="dxa"/>
            <w:tcBorders>
              <w:top w:val="single" w:sz="4" w:space="0" w:color="000000"/>
              <w:left w:val="single" w:sz="4" w:space="0" w:color="000000"/>
              <w:bottom w:val="single" w:sz="4" w:space="0" w:color="000000"/>
              <w:right w:val="single" w:sz="4" w:space="0" w:color="000000"/>
            </w:tcBorders>
            <w:vAlign w:val="center"/>
          </w:tcPr>
          <w:p>
            <w:pPr>
              <w:pStyle w:val="28"/>
              <w:spacing w:line="262" w:lineRule="auto"/>
              <w:jc w:val="center"/>
              <w:rPr>
                <w:rFonts w:ascii="宋体" w:eastAsia="宋体" w:cs="宋体"/>
                <w:color w:val="auto"/>
                <w:sz w:val="28"/>
                <w:szCs w:val="28"/>
                <w:lang w:eastAsia="zh-CN"/>
                <w:highlight w:val="auto"/>
              </w:rPr>
            </w:pPr>
            <w:r>
              <w:rPr>
                <w:rFonts w:ascii="宋体" w:eastAsia="宋体" w:cs="宋体"/>
                <w:color w:val="auto"/>
                <w:sz w:val="28"/>
                <w:szCs w:val="28"/>
                <w:lang w:eastAsia="zh-CN"/>
                <w:highlight w:val="auto"/>
              </w:rPr>
              <w:t>南昌海关物业服</w:t>
            </w:r>
            <w:r>
              <w:rPr>
                <w:rFonts w:ascii="宋体" w:eastAsia="宋体" w:cs="宋体"/>
                <w:color w:val="auto"/>
                <w:spacing w:val="-138"/>
                <w:sz w:val="28"/>
                <w:szCs w:val="28"/>
                <w:lang w:eastAsia="zh-CN"/>
                <w:highlight w:val="auto"/>
              </w:rPr>
              <w:t xml:space="preserve"> </w:t>
            </w:r>
            <w:r>
              <w:rPr>
                <w:rFonts w:ascii="宋体" w:eastAsia="宋体" w:cs="宋体"/>
                <w:color w:val="auto"/>
                <w:sz w:val="28"/>
                <w:szCs w:val="28"/>
                <w:lang w:eastAsia="zh-CN"/>
                <w:highlight w:val="auto"/>
              </w:rPr>
              <w:t>务采购项目</w:t>
            </w:r>
          </w:p>
        </w:tc>
        <w:tc>
          <w:tcPr>
            <w:tcW w:w="994" w:type="dxa"/>
            <w:tcBorders>
              <w:top w:val="single" w:sz="4" w:space="0" w:color="000000"/>
              <w:left w:val="single" w:sz="4" w:space="0" w:color="000000"/>
              <w:bottom w:val="single" w:sz="4" w:space="0" w:color="000000"/>
              <w:right w:val="single" w:sz="4" w:space="0" w:color="000000"/>
            </w:tcBorders>
            <w:vAlign w:val="center"/>
          </w:tcPr>
          <w:p>
            <w:pPr>
              <w:pStyle w:val="28"/>
              <w:jc w:val="center"/>
              <w:rPr>
                <w:rFonts w:ascii="宋体" w:eastAsia="宋体" w:cs="宋体"/>
                <w:color w:val="auto"/>
                <w:sz w:val="28"/>
                <w:szCs w:val="28"/>
                <w:highlight w:val="auto"/>
              </w:rPr>
            </w:pPr>
            <w:r>
              <w:rPr>
                <w:rFonts w:ascii="宋体" w:hAnsi="宋体"/>
                <w:color w:val="auto"/>
                <w:sz w:val="28"/>
                <w:highlight w:val="auto"/>
              </w:rPr>
              <w:t>1</w:t>
            </w:r>
          </w:p>
        </w:tc>
        <w:tc>
          <w:tcPr>
            <w:tcW w:w="1133" w:type="dxa"/>
            <w:tcBorders>
              <w:top w:val="single" w:sz="4" w:space="0" w:color="000000"/>
              <w:left w:val="single" w:sz="4" w:space="0" w:color="000000"/>
              <w:bottom w:val="single" w:sz="4" w:space="0" w:color="000000"/>
              <w:right w:val="single" w:sz="4" w:space="0" w:color="000000"/>
            </w:tcBorders>
            <w:vAlign w:val="center"/>
          </w:tcPr>
          <w:p>
            <w:pPr>
              <w:pStyle w:val="28"/>
              <w:jc w:val="center"/>
              <w:rPr>
                <w:rFonts w:ascii="宋体" w:eastAsia="宋体" w:cs="宋体"/>
                <w:color w:val="auto"/>
                <w:sz w:val="28"/>
                <w:szCs w:val="28"/>
                <w:highlight w:val="auto"/>
              </w:rPr>
            </w:pPr>
            <w:r>
              <w:rPr>
                <w:rFonts w:ascii="宋体" w:eastAsia="宋体" w:cs="宋体"/>
                <w:color w:val="auto"/>
                <w:sz w:val="28"/>
                <w:szCs w:val="28"/>
                <w:highlight w:val="auto"/>
              </w:rPr>
              <w:t>项</w:t>
            </w:r>
          </w:p>
        </w:tc>
        <w:tc>
          <w:tcPr>
            <w:tcW w:w="1844" w:type="dxa"/>
            <w:tcBorders>
              <w:top w:val="single" w:sz="4" w:space="0" w:color="000000"/>
              <w:left w:val="single" w:sz="4" w:space="0" w:color="000000"/>
              <w:bottom w:val="single" w:sz="4" w:space="0" w:color="000000"/>
              <w:right w:val="single" w:sz="4" w:space="0" w:color="000000"/>
            </w:tcBorders>
            <w:vAlign w:val="center"/>
          </w:tcPr>
          <w:p>
            <w:pPr>
              <w:pStyle w:val="28"/>
              <w:spacing w:line="262" w:lineRule="auto"/>
              <w:jc w:val="center"/>
              <w:rPr>
                <w:rFonts w:ascii="宋体" w:eastAsia="宋体" w:cs="宋体"/>
                <w:color w:val="auto"/>
                <w:sz w:val="28"/>
                <w:szCs w:val="28"/>
                <w:highlight w:val="auto"/>
              </w:rPr>
            </w:pPr>
            <w:r>
              <w:rPr>
                <w:rFonts w:ascii="宋体" w:eastAsia="宋体" w:cs="宋体"/>
                <w:color w:val="auto"/>
                <w:sz w:val="28"/>
                <w:szCs w:val="28"/>
                <w:highlight w:val="auto"/>
              </w:rPr>
              <w:t>采购人指定</w:t>
            </w:r>
          </w:p>
          <w:p>
            <w:pPr>
              <w:pStyle w:val="28"/>
              <w:spacing w:line="262" w:lineRule="auto"/>
              <w:jc w:val="center"/>
              <w:rPr>
                <w:rFonts w:ascii="宋体" w:eastAsia="宋体" w:cs="宋体"/>
                <w:color w:val="auto"/>
                <w:sz w:val="28"/>
                <w:szCs w:val="28"/>
                <w:highlight w:val="auto"/>
              </w:rPr>
            </w:pPr>
            <w:r>
              <w:rPr>
                <w:rFonts w:ascii="宋体" w:eastAsia="宋体" w:cs="宋体"/>
                <w:color w:val="auto"/>
                <w:sz w:val="28"/>
                <w:szCs w:val="28"/>
                <w:highlight w:val="auto"/>
              </w:rPr>
              <w:t>地点</w:t>
            </w:r>
          </w:p>
        </w:tc>
        <w:tc>
          <w:tcPr>
            <w:tcW w:w="3673" w:type="dxa"/>
            <w:tcBorders>
              <w:top w:val="single" w:sz="4" w:space="0" w:color="000000"/>
              <w:left w:val="single" w:sz="4" w:space="0" w:color="000000"/>
              <w:bottom w:val="single" w:sz="4" w:space="0" w:color="000000"/>
              <w:right w:val="single" w:sz="4" w:space="0" w:color="000000"/>
            </w:tcBorders>
            <w:vAlign w:val="center"/>
          </w:tcPr>
          <w:p>
            <w:pPr>
              <w:pStyle w:val="28"/>
              <w:jc w:val="center"/>
              <w:rPr>
                <w:rFonts w:ascii="宋体" w:eastAsia="宋体" w:cs="宋体"/>
                <w:color w:val="auto"/>
                <w:sz w:val="28"/>
                <w:szCs w:val="28"/>
                <w:highlight w:val="auto"/>
              </w:rPr>
            </w:pPr>
            <w:r>
              <w:rPr>
                <w:rFonts w:ascii="宋体" w:eastAsia="宋体" w:cs="宋体" w:hint="eastAsia"/>
                <w:color w:val="auto"/>
                <w:sz w:val="28"/>
                <w:szCs w:val="28"/>
                <w:highlight w:val="auto"/>
              </w:rPr>
              <w:t xml:space="preserve">委托管理期限为 24 个月，具体以合同签订时间为准。 </w:t>
            </w:r>
          </w:p>
        </w:tc>
      </w:tr>
    </w:tbl>
    <w:p>
      <w:pPr>
        <w:spacing w:line="302" w:lineRule="auto"/>
        <w:ind w:firstLineChars="200" w:firstLine="560"/>
        <w:jc w:val="both"/>
        <w:rPr>
          <w:rFonts w:ascii="宋体" w:eastAsia="宋体" w:cs="宋体"/>
          <w:b/>
          <w:bCs/>
          <w:color w:val="auto"/>
          <w:lang w:eastAsia="zh-CN"/>
          <w:highlight w:val="auto"/>
        </w:rPr>
      </w:pPr>
      <w:r>
        <w:rPr>
          <w:rFonts w:ascii="宋体" w:eastAsia="宋体" w:cs="宋体" w:hint="eastAsia"/>
          <w:b/>
          <w:bCs/>
          <w:color w:val="auto"/>
          <w:sz w:val="28"/>
          <w:szCs w:val="28"/>
          <w:lang w:eastAsia="zh-CN"/>
          <w:highlight w:val="auto"/>
        </w:rPr>
        <w:t>注：本项目采购国内产品（服务），不允许提供进口产品（服务）参与采购活动。</w:t>
      </w:r>
      <w:r>
        <w:rPr>
          <w:rFonts w:ascii="宋体" w:eastAsia="宋体" w:cs="宋体"/>
          <w:b/>
          <w:bCs/>
          <w:color w:val="auto"/>
          <w:w w:val="99"/>
          <w:lang w:eastAsia="zh-CN"/>
          <w:highlight w:val="auto"/>
        </w:rPr>
        <w:t xml:space="preserve"> </w:t>
      </w:r>
    </w:p>
    <w:p>
      <w:pPr>
        <w:pStyle w:val="15"/>
        <w:spacing w:before="0" w:line="288" w:lineRule="auto"/>
        <w:ind w:left="0" w:firstLineChars="200" w:firstLine="540"/>
        <w:jc w:val="both"/>
        <w:rPr>
          <w:rFonts w:cs="宋体"/>
          <w:color w:val="auto"/>
          <w:lang w:eastAsia="zh-CN"/>
          <w:highlight w:val="auto"/>
        </w:rPr>
      </w:pPr>
      <w:r>
        <w:rPr>
          <w:color w:val="auto"/>
          <w:spacing w:val="-5"/>
          <w:lang w:eastAsia="zh-CN"/>
          <w:highlight w:val="auto"/>
        </w:rPr>
        <w:t>合同履行期限：委托管理期限为</w:t>
      </w:r>
      <w:r>
        <w:rPr>
          <w:color w:val="auto"/>
          <w:spacing w:val="-68"/>
          <w:lang w:eastAsia="zh-CN"/>
          <w:highlight w:val="auto"/>
        </w:rPr>
        <w:t xml:space="preserve"> </w:t>
      </w:r>
      <w:r>
        <w:rPr>
          <w:rFonts w:cs="宋体"/>
          <w:color w:val="auto"/>
          <w:lang w:eastAsia="zh-CN"/>
          <w:highlight w:val="auto"/>
        </w:rPr>
        <w:t>24</w:t>
      </w:r>
      <w:r>
        <w:rPr>
          <w:rFonts w:cs="宋体"/>
          <w:color w:val="auto"/>
          <w:spacing w:val="-68"/>
          <w:lang w:eastAsia="zh-CN"/>
          <w:highlight w:val="auto"/>
        </w:rPr>
        <w:t xml:space="preserve"> </w:t>
      </w:r>
      <w:r>
        <w:rPr>
          <w:color w:val="auto"/>
          <w:spacing w:val="-15"/>
          <w:lang w:eastAsia="zh-CN"/>
          <w:highlight w:val="auto"/>
        </w:rPr>
        <w:t>个月</w:t>
      </w:r>
      <w:r>
        <w:rPr>
          <w:rFonts w:hint="eastAsia"/>
          <w:color w:val="auto"/>
          <w:spacing w:val="-15"/>
          <w:lang w:eastAsia="zh-CN"/>
          <w:highlight w:val="auto"/>
        </w:rPr>
        <w:t>，</w:t>
      </w:r>
      <w:r>
        <w:rPr>
          <w:rFonts w:hint="eastAsia"/>
          <w:color w:val="auto"/>
          <w:spacing w:val="-15"/>
          <w:lang w:val="en-US" w:eastAsia="zh-CN"/>
          <w:highlight w:val="auto"/>
        </w:rPr>
        <w:t>具体以合同签订时间为准</w:t>
      </w:r>
      <w:r>
        <w:rPr>
          <w:color w:val="auto"/>
          <w:spacing w:val="-15"/>
          <w:lang w:eastAsia="zh-CN"/>
          <w:highlight w:val="auto"/>
        </w:rPr>
        <w:t>。</w:t>
      </w:r>
      <w:r>
        <w:rPr>
          <w:rFonts w:cs="宋体"/>
          <w:color w:val="auto"/>
          <w:lang w:eastAsia="zh-CN"/>
          <w:highlight w:val="auto"/>
        </w:rPr>
        <w:t xml:space="preserve"> </w:t>
      </w:r>
    </w:p>
    <w:p>
      <w:pPr>
        <w:pStyle w:val="15"/>
        <w:spacing w:before="0" w:line="295" w:lineRule="auto"/>
        <w:ind w:left="0" w:firstLineChars="200" w:firstLine="560"/>
        <w:jc w:val="both"/>
        <w:rPr>
          <w:rFonts w:cs="宋体"/>
          <w:color w:val="auto"/>
          <w:lang w:eastAsia="zh-CN"/>
          <w:highlight w:val="auto"/>
        </w:rPr>
      </w:pPr>
      <w:r>
        <w:rPr>
          <w:color w:val="auto"/>
          <w:lang w:eastAsia="zh-CN"/>
          <w:highlight w:val="auto"/>
        </w:rPr>
        <w:t>本项目接受联合体投标。</w:t>
      </w:r>
    </w:p>
    <w:p>
      <w:pPr>
        <w:pStyle w:val="15"/>
        <w:spacing w:before="0" w:line="295" w:lineRule="auto"/>
        <w:ind w:left="0" w:firstLineChars="200" w:firstLine="560"/>
        <w:jc w:val="both"/>
        <w:rPr>
          <w:color w:val="auto"/>
          <w:lang w:eastAsia="zh-CN"/>
          <w:highlight w:val="auto"/>
        </w:rPr>
      </w:pPr>
      <w:r>
        <w:rPr>
          <w:color w:val="auto"/>
          <w:lang w:eastAsia="zh-CN"/>
          <w:highlight w:val="auto"/>
        </w:rPr>
        <w:t>本项目专门面向中小企业采购。</w:t>
      </w:r>
    </w:p>
    <w:p>
      <w:pPr>
        <w:pStyle w:val="15"/>
        <w:spacing w:before="0" w:line="295" w:lineRule="auto"/>
        <w:ind w:left="0" w:firstLineChars="200" w:firstLine="560"/>
        <w:jc w:val="both"/>
        <w:rPr>
          <w:color w:val="auto"/>
          <w:lang w:eastAsia="zh-CN"/>
          <w:highlight w:val="auto"/>
        </w:rPr>
      </w:pPr>
      <w:r>
        <w:rPr>
          <w:color w:val="auto"/>
          <w:lang w:eastAsia="zh-CN"/>
          <w:highlight w:val="auto"/>
        </w:rPr>
        <w:t>本项目采购标的所属行业为“物业管理”。</w:t>
      </w:r>
    </w:p>
    <w:p>
      <w:pPr>
        <w:pStyle w:val="15"/>
        <w:spacing w:before="0" w:line="295" w:lineRule="auto"/>
        <w:ind w:left="0" w:firstLineChars="200" w:firstLine="560"/>
        <w:jc w:val="both"/>
        <w:rPr>
          <w:rFonts w:cs="宋体"/>
          <w:color w:val="auto"/>
          <w:lang w:eastAsia="zh-CN"/>
          <w:highlight w:val="auto"/>
        </w:rPr>
      </w:pPr>
      <w:r>
        <w:rPr>
          <w:color w:val="auto"/>
          <w:lang w:eastAsia="zh-CN"/>
          <w:highlight w:val="auto"/>
        </w:rPr>
        <w:t>本项目不允许转包或分包。</w:t>
      </w:r>
      <w:r>
        <w:rPr>
          <w:rFonts w:cs="宋体"/>
          <w:color w:val="auto"/>
          <w:lang w:eastAsia="zh-CN"/>
          <w:highlight w:val="auto"/>
        </w:rPr>
        <w:t xml:space="preserve"> </w:t>
      </w:r>
    </w:p>
    <w:p>
      <w:pPr>
        <w:pStyle w:val="3"/>
        <w:spacing w:before="0" w:line="500" w:lineRule="exact"/>
        <w:ind w:left="0" w:firstLineChars="200" w:firstLine="560"/>
        <w:jc w:val="both"/>
        <w:rPr>
          <w:color w:val="auto"/>
          <w:lang w:eastAsia="zh-CN"/>
          <w:highlight w:val="auto"/>
        </w:rPr>
      </w:pPr>
      <w:r>
        <w:rPr>
          <w:rFonts w:hint="eastAsia"/>
          <w:color w:val="auto"/>
          <w:lang w:eastAsia="zh-CN"/>
          <w:highlight w:val="auto"/>
        </w:rPr>
        <w:t>二、</w:t>
      </w:r>
      <w:r>
        <w:rPr>
          <w:color w:val="auto"/>
          <w:lang w:eastAsia="zh-CN"/>
          <w:highlight w:val="auto"/>
        </w:rPr>
        <w:t>投标人的资格要求：</w:t>
      </w:r>
    </w:p>
    <w:p>
      <w:pPr>
        <w:spacing w:line="500" w:lineRule="exact"/>
        <w:ind w:firstLineChars="200" w:firstLine="560"/>
        <w:jc w:val="both"/>
        <w:rPr>
          <w:rFonts w:ascii="宋体" w:eastAsia="宋体" w:cs="宋体"/>
          <w:color w:val="auto"/>
          <w:sz w:val="28"/>
          <w:szCs w:val="28"/>
          <w:lang w:eastAsia="zh-CN"/>
          <w:highlight w:val="auto"/>
        </w:rPr>
      </w:pPr>
      <w:r>
        <w:rPr>
          <w:rFonts w:ascii="宋体" w:eastAsia="宋体" w:cs="宋体"/>
          <w:color w:val="auto"/>
          <w:sz w:val="28"/>
          <w:szCs w:val="28"/>
          <w:lang w:eastAsia="zh-CN"/>
          <w:highlight w:val="auto"/>
        </w:rPr>
        <w:t xml:space="preserve">1.满足《中华人民共和国政府采购法》第二十二条规定； </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w:t>
      </w:r>
      <w:r>
        <w:rPr>
          <w:rFonts w:cs="宋体"/>
          <w:color w:val="auto"/>
          <w:lang w:eastAsia="zh-CN"/>
          <w:highlight w:val="auto"/>
        </w:rPr>
        <w:t>1</w:t>
      </w:r>
      <w:r>
        <w:rPr>
          <w:color w:val="auto"/>
          <w:lang w:eastAsia="zh-CN"/>
          <w:highlight w:val="auto"/>
        </w:rPr>
        <w:t>）具有独立承担民事责任的能力；</w:t>
      </w:r>
      <w:r>
        <w:rPr>
          <w:rFonts w:cs="宋体"/>
          <w:color w:val="auto"/>
          <w:lang w:eastAsia="zh-CN"/>
          <w:highlight w:val="auto"/>
        </w:rPr>
        <w:t xml:space="preserve"> </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w:t>
      </w:r>
      <w:r>
        <w:rPr>
          <w:rFonts w:cs="宋体"/>
          <w:color w:val="auto"/>
          <w:lang w:eastAsia="zh-CN"/>
          <w:highlight w:val="auto"/>
        </w:rPr>
        <w:t>2</w:t>
      </w:r>
      <w:r>
        <w:rPr>
          <w:color w:val="auto"/>
          <w:lang w:eastAsia="zh-CN"/>
          <w:highlight w:val="auto"/>
        </w:rPr>
        <w:t>）具有良好的商业信誉和健全的财务会计制度；</w:t>
      </w:r>
      <w:r>
        <w:rPr>
          <w:rFonts w:cs="宋体"/>
          <w:color w:val="auto"/>
          <w:lang w:eastAsia="zh-CN"/>
          <w:highlight w:val="auto"/>
        </w:rPr>
        <w:t xml:space="preserve"> </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w:t>
      </w:r>
      <w:r>
        <w:rPr>
          <w:rFonts w:cs="宋体"/>
          <w:color w:val="auto"/>
          <w:lang w:eastAsia="zh-CN"/>
          <w:highlight w:val="auto"/>
        </w:rPr>
        <w:t>3</w:t>
      </w:r>
      <w:r>
        <w:rPr>
          <w:color w:val="auto"/>
          <w:lang w:eastAsia="zh-CN"/>
          <w:highlight w:val="auto"/>
        </w:rPr>
        <w:t>）具有履行合同所必需的设备和专业技术能力；</w:t>
      </w:r>
      <w:r>
        <w:rPr>
          <w:rFonts w:cs="宋体"/>
          <w:color w:val="auto"/>
          <w:lang w:eastAsia="zh-CN"/>
          <w:highlight w:val="auto"/>
        </w:rPr>
        <w:t xml:space="preserve"> </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w:t>
      </w:r>
      <w:r>
        <w:rPr>
          <w:rFonts w:cs="宋体"/>
          <w:color w:val="auto"/>
          <w:lang w:eastAsia="zh-CN"/>
          <w:highlight w:val="auto"/>
        </w:rPr>
        <w:t>4</w:t>
      </w:r>
      <w:r>
        <w:rPr>
          <w:color w:val="auto"/>
          <w:lang w:eastAsia="zh-CN"/>
          <w:highlight w:val="auto"/>
        </w:rPr>
        <w:t>）有依法缴纳税收和社会保障资金的良好记录；</w:t>
      </w:r>
      <w:r>
        <w:rPr>
          <w:rFonts w:cs="宋体"/>
          <w:color w:val="auto"/>
          <w:lang w:eastAsia="zh-CN"/>
          <w:highlight w:val="auto"/>
        </w:rPr>
        <w:t xml:space="preserve"> </w:t>
      </w:r>
    </w:p>
    <w:p>
      <w:pPr>
        <w:pStyle w:val="15"/>
        <w:spacing w:before="0" w:line="500" w:lineRule="exact"/>
        <w:ind w:left="0" w:firstLineChars="200" w:firstLine="560"/>
        <w:jc w:val="both"/>
        <w:rPr>
          <w:color w:val="auto"/>
          <w:lang w:eastAsia="zh-CN"/>
          <w:highlight w:val="auto"/>
        </w:rPr>
      </w:pPr>
      <w:r>
        <w:rPr>
          <w:color w:val="auto"/>
          <w:lang w:eastAsia="zh-CN"/>
          <w:highlight w:val="auto"/>
        </w:rPr>
        <w:t xml:space="preserve">（5）参加政府采购活动前三年内，在经营活动中没有重大违法记录； </w:t>
      </w:r>
    </w:p>
    <w:p>
      <w:pPr>
        <w:pStyle w:val="15"/>
        <w:spacing w:before="0" w:line="500" w:lineRule="exact"/>
        <w:ind w:left="0" w:firstLineChars="200" w:firstLine="560"/>
        <w:jc w:val="both"/>
        <w:rPr>
          <w:color w:val="auto"/>
          <w:lang w:eastAsia="zh-CN"/>
          <w:highlight w:val="auto"/>
        </w:rPr>
      </w:pPr>
      <w:r>
        <w:rPr>
          <w:color w:val="auto"/>
          <w:lang w:eastAsia="zh-CN"/>
          <w:highlight w:val="auto"/>
        </w:rPr>
        <w:t>（6）法律、行政法规规定的其他条件。</w:t>
      </w:r>
    </w:p>
    <w:p>
      <w:pPr>
        <w:pStyle w:val="15"/>
        <w:spacing w:before="0" w:line="500" w:lineRule="exact"/>
        <w:ind w:left="0" w:firstLineChars="200" w:firstLine="560"/>
        <w:jc w:val="both"/>
        <w:rPr>
          <w:color w:val="auto"/>
          <w:lang w:eastAsia="zh-CN"/>
          <w:highlight w:val="auto"/>
        </w:rPr>
      </w:pPr>
      <w:r>
        <w:rPr>
          <w:color w:val="auto"/>
          <w:lang w:eastAsia="zh-CN"/>
          <w:highlight w:val="auto"/>
        </w:rPr>
        <w:t xml:space="preserve">2.落实政府采购政策需满足的资格要求： </w:t>
      </w:r>
    </w:p>
    <w:p>
      <w:pPr>
        <w:pStyle w:val="15"/>
        <w:spacing w:before="0" w:line="500" w:lineRule="exact"/>
        <w:ind w:left="0" w:firstLineChars="200" w:firstLine="556"/>
        <w:jc w:val="both"/>
        <w:rPr>
          <w:rFonts w:cs="宋体"/>
          <w:color w:val="auto"/>
          <w:lang w:eastAsia="zh-CN"/>
          <w:highlight w:val="auto"/>
        </w:rPr>
      </w:pPr>
      <w:r>
        <w:rPr>
          <w:color w:val="auto"/>
          <w:spacing w:val="-1"/>
          <w:lang w:eastAsia="zh-CN"/>
          <w:highlight w:val="auto"/>
        </w:rPr>
        <w:t>（</w:t>
      </w:r>
      <w:r>
        <w:rPr>
          <w:rFonts w:cs="宋体"/>
          <w:color w:val="auto"/>
          <w:spacing w:val="-1"/>
          <w:lang w:eastAsia="zh-CN"/>
          <w:highlight w:val="auto"/>
        </w:rPr>
        <w:t>1</w:t>
      </w:r>
      <w:r>
        <w:rPr>
          <w:color w:val="auto"/>
          <w:spacing w:val="-1"/>
          <w:lang w:eastAsia="zh-CN"/>
          <w:highlight w:val="auto"/>
        </w:rPr>
        <w:t>）投标人被“信用中国”网站列入失信被执行人和重大税收违法案件</w:t>
      </w:r>
      <w:r>
        <w:rPr>
          <w:color w:val="auto"/>
          <w:spacing w:val="-5"/>
          <w:lang w:eastAsia="zh-CN"/>
          <w:highlight w:val="auto"/>
        </w:rPr>
        <w:t>当事人名单的、被“中国政府采购网”网站列入政府采购严重违法失信行为记</w:t>
      </w:r>
      <w:r>
        <w:rPr>
          <w:color w:val="auto"/>
          <w:spacing w:val="-86"/>
          <w:lang w:eastAsia="zh-CN"/>
          <w:highlight w:val="auto"/>
        </w:rPr>
        <w:t xml:space="preserve"> </w:t>
      </w:r>
      <w:r>
        <w:rPr>
          <w:color w:val="auto"/>
          <w:lang w:eastAsia="zh-CN"/>
          <w:highlight w:val="auto"/>
        </w:rPr>
        <w:t>录名单（处罚期限尚未届满的），不得参与本项目的政府采购活动。</w:t>
      </w:r>
      <w:r>
        <w:rPr>
          <w:rFonts w:cs="宋体"/>
          <w:color w:val="auto"/>
          <w:lang w:eastAsia="zh-CN"/>
          <w:highlight w:val="auto"/>
        </w:rPr>
        <w:t xml:space="preserve"> </w:t>
      </w:r>
    </w:p>
    <w:p>
      <w:pPr>
        <w:pStyle w:val="15"/>
        <w:spacing w:before="0" w:line="500" w:lineRule="exact"/>
        <w:ind w:left="0" w:firstLineChars="200" w:firstLine="556"/>
        <w:jc w:val="both"/>
        <w:rPr>
          <w:rFonts w:cs="宋体"/>
          <w:color w:val="auto"/>
          <w:lang w:eastAsia="zh-CN"/>
          <w:highlight w:val="auto"/>
        </w:rPr>
      </w:pPr>
      <w:r>
        <w:rPr>
          <w:color w:val="auto"/>
          <w:spacing w:val="-1"/>
          <w:lang w:eastAsia="zh-CN"/>
          <w:highlight w:val="auto"/>
        </w:rPr>
        <w:t>（</w:t>
      </w:r>
      <w:r>
        <w:rPr>
          <w:rFonts w:cs="宋体"/>
          <w:color w:val="auto"/>
          <w:spacing w:val="-1"/>
          <w:lang w:eastAsia="zh-CN"/>
          <w:highlight w:val="auto"/>
        </w:rPr>
        <w:t>2</w:t>
      </w:r>
      <w:r>
        <w:rPr>
          <w:color w:val="auto"/>
          <w:spacing w:val="-1"/>
          <w:lang w:eastAsia="zh-CN"/>
          <w:highlight w:val="auto"/>
        </w:rPr>
        <w:t>）单位负责人为同一人或者存在直接控股、管理关系的不同投标人，</w:t>
      </w:r>
      <w:r>
        <w:rPr>
          <w:color w:val="auto"/>
          <w:lang w:eastAsia="zh-CN"/>
          <w:highlight w:val="auto"/>
        </w:rPr>
        <w:t>不得参加同一合同项下的采购活动。</w:t>
      </w:r>
      <w:r>
        <w:rPr>
          <w:rFonts w:cs="宋体"/>
          <w:color w:val="auto"/>
          <w:lang w:eastAsia="zh-CN"/>
          <w:highlight w:val="auto"/>
        </w:rPr>
        <w:t xml:space="preserve"> </w:t>
      </w:r>
    </w:p>
    <w:p>
      <w:pPr>
        <w:pStyle w:val="15"/>
        <w:spacing w:before="0" w:line="500" w:lineRule="exact"/>
        <w:ind w:left="0" w:firstLineChars="200" w:firstLine="556"/>
        <w:jc w:val="both"/>
        <w:rPr>
          <w:rFonts w:cs="宋体"/>
          <w:color w:val="auto"/>
          <w:lang w:eastAsia="zh-CN"/>
          <w:highlight w:val="auto"/>
        </w:rPr>
      </w:pPr>
      <w:r>
        <w:rPr>
          <w:color w:val="auto"/>
          <w:spacing w:val="-1"/>
          <w:lang w:eastAsia="zh-CN"/>
          <w:highlight w:val="auto"/>
        </w:rPr>
        <w:t>（</w:t>
      </w:r>
      <w:r>
        <w:rPr>
          <w:rFonts w:cs="宋体"/>
          <w:color w:val="auto"/>
          <w:spacing w:val="-1"/>
          <w:lang w:eastAsia="zh-CN"/>
          <w:highlight w:val="auto"/>
        </w:rPr>
        <w:t>3</w:t>
      </w:r>
      <w:r>
        <w:rPr>
          <w:color w:val="auto"/>
          <w:spacing w:val="-1"/>
          <w:lang w:eastAsia="zh-CN"/>
          <w:highlight w:val="auto"/>
        </w:rPr>
        <w:t>）为采购项目提供整体设计、规范编制或者项目管理、监理、检测等</w:t>
      </w:r>
      <w:r>
        <w:rPr>
          <w:color w:val="auto"/>
          <w:lang w:eastAsia="zh-CN"/>
          <w:highlight w:val="auto"/>
        </w:rPr>
        <w:t>服务的投标人不得参加该采购项目的采购活动。</w:t>
      </w:r>
      <w:r>
        <w:rPr>
          <w:rFonts w:cs="宋体"/>
          <w:color w:val="auto"/>
          <w:lang w:eastAsia="zh-CN"/>
          <w:highlight w:val="auto"/>
        </w:rPr>
        <w:t xml:space="preserve"> </w:t>
      </w:r>
    </w:p>
    <w:p>
      <w:pPr>
        <w:pStyle w:val="15"/>
        <w:spacing w:before="0" w:line="500" w:lineRule="exact"/>
        <w:ind w:left="0" w:firstLineChars="200" w:firstLine="560"/>
        <w:jc w:val="both"/>
        <w:rPr>
          <w:rFonts w:cs="宋体"/>
          <w:color w:val="auto"/>
          <w:lang w:eastAsia="zh-CN"/>
          <w:highlight w:val="auto"/>
        </w:rPr>
      </w:pPr>
      <w:r>
        <w:rPr>
          <w:rFonts w:cs="宋体"/>
          <w:color w:val="auto"/>
          <w:lang w:eastAsia="zh-CN"/>
          <w:highlight w:val="auto"/>
        </w:rPr>
        <w:t>3.</w:t>
      </w:r>
      <w:r>
        <w:rPr>
          <w:color w:val="auto"/>
          <w:lang w:eastAsia="zh-CN"/>
          <w:highlight w:val="auto"/>
        </w:rPr>
        <w:t>本项目的特定资格要求：投标人须取得公安机关核发的《保安服务许</w:t>
      </w:r>
      <w:r>
        <w:rPr>
          <w:color w:val="auto"/>
          <w:spacing w:val="-5"/>
          <w:lang w:eastAsia="zh-CN"/>
          <w:highlight w:val="auto"/>
        </w:rPr>
        <w:t>可证》</w:t>
      </w:r>
      <w:r>
        <w:rPr>
          <w:rFonts w:hint="eastAsia"/>
          <w:strike w:val="0"/>
          <w:dstrike w:val="0"/>
          <w:color w:val="auto"/>
          <w:spacing w:val="-5"/>
          <w:lang w:val="en-US" w:eastAsia="zh-CN"/>
          <w:highlight w:val="auto"/>
        </w:rPr>
        <w:t>。</w:t>
      </w:r>
    </w:p>
    <w:p>
      <w:pPr>
        <w:pStyle w:val="3"/>
        <w:spacing w:before="0" w:line="500" w:lineRule="exact"/>
        <w:ind w:left="0" w:firstLineChars="200" w:firstLine="560"/>
        <w:jc w:val="both"/>
        <w:rPr>
          <w:rFonts w:cs="宋体"/>
          <w:b w:val="0"/>
          <w:bCs w:val="0"/>
          <w:color w:val="auto"/>
          <w:lang w:eastAsia="zh-CN"/>
          <w:highlight w:val="auto"/>
        </w:rPr>
      </w:pPr>
      <w:r>
        <w:rPr>
          <w:color w:val="auto"/>
          <w:lang w:eastAsia="zh-CN"/>
          <w:highlight w:val="auto"/>
        </w:rPr>
        <w:t>三、获取招标文件</w:t>
      </w:r>
      <w:r>
        <w:rPr>
          <w:rFonts w:cs="宋体"/>
          <w:color w:val="auto"/>
          <w:w w:val="99"/>
          <w:lang w:eastAsia="zh-CN"/>
          <w:highlight w:val="auto"/>
        </w:rPr>
        <w:t xml:space="preserve"> </w:t>
      </w:r>
    </w:p>
    <w:p>
      <w:pPr>
        <w:pStyle w:val="15"/>
        <w:spacing w:before="0" w:line="500" w:lineRule="exact"/>
        <w:ind w:left="0" w:firstLineChars="200" w:firstLine="560"/>
        <w:jc w:val="both"/>
        <w:rPr>
          <w:color w:val="auto"/>
          <w:lang w:eastAsia="zh-CN"/>
          <w:highlight w:val="auto"/>
        </w:rPr>
      </w:pPr>
      <w:r>
        <w:rPr>
          <w:color w:val="auto"/>
          <w:lang w:eastAsia="zh-CN"/>
          <w:highlight w:val="auto"/>
        </w:rPr>
        <w:t>时间：</w:t>
      </w:r>
      <w:r>
        <w:rPr>
          <w:rFonts w:ascii="宋体" w:eastAsia="宋体" w:cs="宋体" w:hint="eastAsia"/>
          <w:i w:val="0"/>
          <w:iCs w:val="0"/>
          <w:caps w:val="0"/>
          <w:smallCaps w:val="0"/>
          <w:color w:val="000000"/>
          <w:spacing w:val="0"/>
          <w:sz w:val="28"/>
          <w:szCs w:val="28"/>
        </w:rPr>
        <w:t>2025年9月2日起至2025年9月10日，每天09:00至12:00，14:00至17:00（北京时间，法定节假日除外 ）。</w:t>
      </w:r>
      <w:r>
        <w:rPr>
          <w:color w:val="auto"/>
          <w:lang w:eastAsia="zh-CN"/>
          <w:highlight w:val="auto"/>
        </w:rPr>
        <w:t xml:space="preserve"> </w:t>
      </w:r>
    </w:p>
    <w:p>
      <w:pPr>
        <w:pStyle w:val="15"/>
        <w:spacing w:before="0" w:line="500" w:lineRule="exact"/>
        <w:ind w:left="0" w:firstLineChars="200" w:firstLine="560"/>
        <w:jc w:val="both"/>
        <w:rPr>
          <w:color w:val="auto"/>
          <w:lang w:eastAsia="zh-CN"/>
          <w:highlight w:val="auto"/>
        </w:rPr>
      </w:pPr>
      <w:r>
        <w:rPr>
          <w:color w:val="auto"/>
          <w:lang w:eastAsia="zh-CN"/>
          <w:highlight w:val="auto"/>
        </w:rPr>
        <w:t>方式：网上报名（电子邮箱：</w:t>
      </w:r>
      <w:r>
        <w:rPr>
          <w:rStyle w:val="26"/>
          <w:rFonts w:hint="eastAsia"/>
          <w:lang w:eastAsia="zh-CN"/>
          <w:highlight w:val="auto"/>
        </w:rPr>
        <w:fldChar w:fldCharType="begin"/>
      </w:r>
      <w:r>
        <w:instrText>HYPERLINK "mailto:kangyubo@jxbidding.com）"</w:instrText>
      </w:r>
      <w:r>
        <w:rPr>
          <w:rStyle w:val="26"/>
          <w:rFonts w:hint="eastAsia"/>
          <w:lang w:eastAsia="zh-CN"/>
          <w:highlight w:val="auto"/>
        </w:rPr>
        <w:fldChar w:fldCharType="separate"/>
      </w:r>
      <w:r>
        <w:rPr>
          <w:rStyle w:val="26"/>
          <w:rFonts w:hint="eastAsia"/>
          <w:lang w:eastAsia="zh-CN"/>
          <w:highlight w:val="auto"/>
        </w:rPr>
        <w:t>kangyubo@jxbidding.com</w:t>
      </w:r>
      <w:r>
        <w:rPr>
          <w:rStyle w:val="26"/>
          <w:lang w:eastAsia="zh-CN"/>
          <w:highlight w:val="auto"/>
        </w:rPr>
        <w:t>）</w:t>
      </w:r>
      <w:r>
        <w:rPr>
          <w:rStyle w:val="26"/>
          <w:rFonts w:hint="eastAsia"/>
          <w:lang w:eastAsia="zh-CN"/>
          <w:highlight w:val="auto"/>
        </w:rPr>
        <w:fldChar w:fldCharType="end"/>
      </w:r>
    </w:p>
    <w:p>
      <w:pPr>
        <w:pStyle w:val="15"/>
        <w:spacing w:before="0" w:line="500" w:lineRule="exact"/>
        <w:ind w:left="0" w:firstLineChars="200" w:firstLine="560"/>
        <w:jc w:val="both"/>
        <w:rPr>
          <w:color w:val="auto"/>
          <w:lang w:eastAsia="zh-CN"/>
          <w:highlight w:val="auto"/>
        </w:rPr>
      </w:pPr>
      <w:r>
        <w:rPr>
          <w:color w:val="auto"/>
          <w:lang w:eastAsia="zh-CN"/>
          <w:highlight w:val="auto"/>
        </w:rPr>
        <w:t>售价</w:t>
      </w:r>
      <w:r>
        <w:rPr>
          <w:rFonts w:hint="eastAsia"/>
          <w:color w:val="auto"/>
          <w:lang w:val="en-US" w:eastAsia="zh-CN"/>
          <w:highlight w:val="auto"/>
        </w:rPr>
        <w:t>0</w:t>
      </w:r>
      <w:r>
        <w:rPr>
          <w:color w:val="auto"/>
          <w:lang w:eastAsia="zh-CN"/>
          <w:highlight w:val="auto"/>
        </w:rPr>
        <w:t xml:space="preserve">元 </w:t>
      </w:r>
    </w:p>
    <w:p>
      <w:pPr>
        <w:pStyle w:val="3"/>
        <w:spacing w:before="0" w:line="500" w:lineRule="exact"/>
        <w:ind w:left="0" w:firstLineChars="200" w:firstLine="560"/>
        <w:jc w:val="both"/>
        <w:rPr>
          <w:rFonts w:cs="Arial"/>
          <w:b w:val="0"/>
          <w:bCs w:val="0"/>
          <w:color w:val="auto"/>
          <w:lang w:eastAsia="zh-CN"/>
          <w:highlight w:val="auto"/>
        </w:rPr>
      </w:pPr>
      <w:r>
        <w:rPr>
          <w:color w:val="auto"/>
          <w:lang w:eastAsia="zh-CN"/>
          <w:highlight w:val="auto"/>
        </w:rPr>
        <w:t>四、投标</w:t>
      </w:r>
      <w:r>
        <w:rPr>
          <w:b w:val="0"/>
          <w:bCs w:val="0"/>
          <w:color w:val="auto"/>
          <w:lang w:eastAsia="zh-CN"/>
          <w:highlight w:val="auto"/>
        </w:rPr>
        <w:t>文件提交</w:t>
      </w:r>
      <w:r>
        <w:rPr>
          <w:rFonts w:cs="Arial"/>
          <w:b w:val="0"/>
          <w:bCs w:val="0"/>
          <w:color w:val="auto"/>
          <w:w w:val="100"/>
          <w:lang w:eastAsia="zh-CN"/>
          <w:highlight w:val="auto"/>
        </w:rPr>
        <w:t xml:space="preserve"> </w:t>
      </w:r>
    </w:p>
    <w:p>
      <w:pPr>
        <w:pStyle w:val="15"/>
        <w:spacing w:before="0" w:line="500" w:lineRule="exact"/>
        <w:ind w:left="0" w:firstLineChars="200" w:firstLine="560"/>
        <w:jc w:val="both"/>
        <w:rPr>
          <w:rFonts w:cs="Arial"/>
          <w:color w:val="auto"/>
          <w:lang w:eastAsia="zh-CN"/>
          <w:highlight w:val="auto"/>
        </w:rPr>
      </w:pPr>
      <w:r>
        <w:rPr>
          <w:color w:val="auto"/>
          <w:lang w:eastAsia="zh-CN"/>
          <w:highlight w:val="auto"/>
        </w:rPr>
        <w:t>截止时间：</w:t>
      </w:r>
      <w:r>
        <w:rPr>
          <w:rFonts w:cs="Arial"/>
          <w:color w:val="auto"/>
          <w:lang w:eastAsia="zh-CN"/>
          <w:highlight w:val="auto"/>
        </w:rPr>
        <w:t>202</w:t>
      </w:r>
      <w:r>
        <w:rPr>
          <w:rFonts w:cs="Arial"/>
          <w:color w:val="auto"/>
          <w:lang w:eastAsia="zh-CN"/>
          <w:highlight w:val="auto"/>
        </w:rPr>
        <w:t>5</w:t>
      </w:r>
      <w:r>
        <w:rPr>
          <w:rFonts w:cs="Arial"/>
          <w:color w:val="auto"/>
          <w:spacing w:val="0"/>
          <w:lang w:eastAsia="zh-CN"/>
          <w:highlight w:val="auto"/>
        </w:rPr>
        <w:t xml:space="preserve"> </w:t>
      </w:r>
      <w:r>
        <w:rPr>
          <w:color w:val="auto"/>
          <w:lang w:eastAsia="zh-CN"/>
          <w:highlight w:val="auto"/>
        </w:rPr>
        <w:t>年</w:t>
      </w:r>
      <w:r>
        <w:rPr>
          <w:color w:val="auto"/>
          <w:spacing w:val="0"/>
          <w:lang w:val="en-US" w:eastAsia="zh-CN"/>
          <w:highlight w:val="auto"/>
        </w:rPr>
        <w:t>9</w:t>
      </w:r>
      <w:r>
        <w:rPr>
          <w:color w:val="auto"/>
          <w:lang w:eastAsia="zh-CN"/>
          <w:highlight w:val="auto"/>
        </w:rPr>
        <w:t>月</w:t>
      </w:r>
      <w:r>
        <w:rPr>
          <w:color w:val="auto"/>
          <w:spacing w:val="0"/>
          <w:lang w:val="en-US" w:eastAsia="zh-CN"/>
          <w:highlight w:val="auto"/>
        </w:rPr>
        <w:t>2</w:t>
      </w:r>
      <w:r>
        <w:rPr>
          <w:rFonts w:hint="eastAsia"/>
          <w:color w:val="auto"/>
          <w:spacing w:val="0"/>
          <w:lang w:val="en-US" w:eastAsia="zh-CN"/>
          <w:highlight w:val="auto"/>
        </w:rPr>
        <w:t>3</w:t>
      </w:r>
      <w:r>
        <w:rPr>
          <w:color w:val="auto"/>
          <w:lang w:eastAsia="zh-CN"/>
          <w:highlight w:val="auto"/>
        </w:rPr>
        <w:t>日</w:t>
      </w:r>
      <w:r>
        <w:rPr>
          <w:rFonts w:hint="eastAsia"/>
          <w:color w:val="auto"/>
          <w:spacing w:val="0"/>
          <w:lang w:val="en-US" w:eastAsia="zh-CN"/>
          <w:highlight w:val="auto"/>
        </w:rPr>
        <w:t>14：30</w:t>
      </w:r>
      <w:r>
        <w:rPr>
          <w:color w:val="auto"/>
          <w:lang w:eastAsia="zh-CN"/>
          <w:highlight w:val="auto"/>
        </w:rPr>
        <w:t>时（北京时间）</w:t>
      </w:r>
      <w:r>
        <w:rPr>
          <w:rFonts w:cs="Arial"/>
          <w:color w:val="auto"/>
          <w:lang w:eastAsia="zh-CN"/>
          <w:highlight w:val="auto"/>
        </w:rPr>
        <w:t xml:space="preserve"> </w:t>
      </w:r>
    </w:p>
    <w:p>
      <w:pPr>
        <w:pStyle w:val="15"/>
        <w:spacing w:before="0" w:line="500" w:lineRule="exact"/>
        <w:ind w:left="0" w:firstLineChars="200" w:firstLine="560"/>
        <w:jc w:val="both"/>
        <w:rPr>
          <w:color w:val="auto"/>
          <w:lang w:eastAsia="zh-CN"/>
          <w:highlight w:val="auto"/>
        </w:rPr>
      </w:pPr>
      <w:r>
        <w:rPr>
          <w:color w:val="auto"/>
          <w:lang w:eastAsia="zh-CN"/>
          <w:highlight w:val="auto"/>
        </w:rPr>
        <w:t>地点</w:t>
      </w:r>
      <w:r>
        <w:rPr>
          <w:color w:val="auto"/>
          <w:lang w:eastAsia="zh-CN"/>
          <w:highlight w:val="auto"/>
        </w:rPr>
        <w:t>：江西省南昌市东湖区省政府大院北二路 92 号（咨询大厦）</w:t>
      </w:r>
      <w:r>
        <w:rPr>
          <w:rFonts w:hint="eastAsia"/>
          <w:color w:val="auto"/>
          <w:lang w:val="en-US" w:eastAsia="zh-CN"/>
          <w:highlight w:val="auto"/>
        </w:rPr>
        <w:t>7</w:t>
      </w:r>
      <w:r>
        <w:rPr>
          <w:color w:val="auto"/>
          <w:lang w:eastAsia="zh-CN"/>
          <w:highlight w:val="auto"/>
        </w:rPr>
        <w:t>楼第一开标大厅（701）</w:t>
      </w:r>
    </w:p>
    <w:p>
      <w:pPr>
        <w:pStyle w:val="3"/>
        <w:spacing w:before="0" w:line="500" w:lineRule="exact"/>
        <w:ind w:left="0" w:firstLineChars="200" w:firstLine="560"/>
        <w:jc w:val="both"/>
        <w:rPr>
          <w:b w:val="0"/>
          <w:bCs w:val="0"/>
          <w:color w:val="auto"/>
          <w:lang w:eastAsia="zh-CN"/>
          <w:highlight w:val="auto"/>
        </w:rPr>
      </w:pPr>
      <w:r>
        <w:rPr>
          <w:b w:val="0"/>
          <w:bCs w:val="0"/>
          <w:color w:val="auto"/>
          <w:lang w:eastAsia="zh-CN"/>
          <w:highlight w:val="auto"/>
        </w:rPr>
        <w:t xml:space="preserve">五、开启 </w:t>
      </w:r>
    </w:p>
    <w:p>
      <w:pPr>
        <w:pStyle w:val="15"/>
        <w:spacing w:before="0" w:line="500" w:lineRule="exact"/>
        <w:ind w:left="0" w:firstLineChars="200" w:firstLine="560"/>
        <w:jc w:val="both"/>
        <w:rPr>
          <w:rFonts w:cs="宋体"/>
          <w:color w:val="auto"/>
          <w:lang w:eastAsia="zh-CN"/>
          <w:highlight w:val="auto"/>
        </w:rPr>
      </w:pPr>
      <w:r>
        <w:rPr>
          <w:color w:val="auto"/>
          <w:lang w:eastAsia="zh-CN"/>
          <w:highlight w:val="auto"/>
        </w:rPr>
        <w:t>时间：</w:t>
      </w:r>
      <w:r>
        <w:rPr>
          <w:rFonts w:cs="Arial"/>
          <w:color w:val="auto"/>
          <w:lang w:eastAsia="zh-CN"/>
          <w:highlight w:val="auto"/>
        </w:rPr>
        <w:t>202</w:t>
      </w:r>
      <w:r>
        <w:rPr>
          <w:rFonts w:cs="Arial"/>
          <w:color w:val="auto"/>
          <w:lang w:eastAsia="zh-CN"/>
          <w:highlight w:val="auto"/>
        </w:rPr>
        <w:t>5</w:t>
      </w:r>
      <w:r>
        <w:rPr>
          <w:rFonts w:cs="Arial"/>
          <w:color w:val="auto"/>
          <w:spacing w:val="0"/>
          <w:lang w:eastAsia="zh-CN"/>
          <w:highlight w:val="auto"/>
        </w:rPr>
        <w:t xml:space="preserve"> </w:t>
      </w:r>
      <w:r>
        <w:rPr>
          <w:color w:val="auto"/>
          <w:lang w:eastAsia="zh-CN"/>
          <w:highlight w:val="auto"/>
        </w:rPr>
        <w:t>年</w:t>
      </w:r>
      <w:r>
        <w:rPr>
          <w:color w:val="auto"/>
          <w:spacing w:val="0"/>
          <w:lang w:val="en-US" w:eastAsia="zh-CN"/>
          <w:highlight w:val="auto"/>
        </w:rPr>
        <w:t>9</w:t>
      </w:r>
      <w:r>
        <w:rPr>
          <w:color w:val="auto"/>
          <w:lang w:eastAsia="zh-CN"/>
          <w:highlight w:val="auto"/>
        </w:rPr>
        <w:t>月</w:t>
      </w:r>
      <w:r>
        <w:rPr>
          <w:color w:val="auto"/>
          <w:spacing w:val="0"/>
          <w:lang w:val="en-US" w:eastAsia="zh-CN"/>
          <w:highlight w:val="auto"/>
        </w:rPr>
        <w:t>2</w:t>
      </w:r>
      <w:r>
        <w:rPr>
          <w:rFonts w:hint="eastAsia"/>
          <w:color w:val="auto"/>
          <w:spacing w:val="0"/>
          <w:lang w:val="en-US" w:eastAsia="zh-CN"/>
          <w:highlight w:val="auto"/>
        </w:rPr>
        <w:t>3</w:t>
      </w:r>
      <w:r>
        <w:rPr>
          <w:color w:val="auto"/>
          <w:lang w:eastAsia="zh-CN"/>
          <w:highlight w:val="auto"/>
        </w:rPr>
        <w:t>日</w:t>
      </w:r>
      <w:r>
        <w:rPr>
          <w:rFonts w:hint="eastAsia"/>
          <w:color w:val="auto"/>
          <w:spacing w:val="0"/>
          <w:lang w:val="en-US" w:eastAsia="zh-CN"/>
          <w:highlight w:val="auto"/>
        </w:rPr>
        <w:t>14：30</w:t>
      </w:r>
      <w:r>
        <w:rPr>
          <w:color w:val="auto"/>
          <w:lang w:eastAsia="zh-CN"/>
          <w:highlight w:val="auto"/>
        </w:rPr>
        <w:t>时（北京时间）</w:t>
      </w:r>
      <w:r>
        <w:rPr>
          <w:rFonts w:cs="Arial"/>
          <w:color w:val="auto"/>
          <w:lang w:eastAsia="zh-CN"/>
          <w:highlight w:val="auto"/>
        </w:rPr>
        <w:t xml:space="preserve"> </w:t>
      </w:r>
    </w:p>
    <w:p>
      <w:pPr>
        <w:pStyle w:val="15"/>
        <w:spacing w:before="0" w:line="500" w:lineRule="exact"/>
        <w:ind w:left="0" w:firstLineChars="200" w:firstLine="560"/>
        <w:jc w:val="both"/>
        <w:rPr>
          <w:color w:val="auto"/>
          <w:lang w:eastAsia="zh-CN"/>
          <w:highlight w:val="auto"/>
        </w:rPr>
      </w:pPr>
      <w:r>
        <w:rPr>
          <w:rFonts w:ascii="宋体" w:eastAsia="宋体"/>
          <w:color w:val="auto"/>
          <w:sz w:val="28"/>
          <w:szCs w:val="28"/>
          <w:lang w:eastAsia="zh-CN"/>
          <w:highlight w:val="auto"/>
        </w:rPr>
        <w:t>地点：</w:t>
      </w:r>
      <w:r>
        <w:rPr>
          <w:rFonts w:ascii="宋体" w:eastAsia="宋体" w:hint="eastAsia"/>
          <w:color w:val="auto"/>
          <w:sz w:val="28"/>
          <w:szCs w:val="28"/>
          <w:lang w:eastAsia="zh-CN"/>
          <w:highlight w:val="auto"/>
        </w:rPr>
        <w:t>江西省南昌市东湖区省政府大院北二路 92 号（咨询大厦）</w:t>
      </w:r>
      <w:r>
        <w:rPr>
          <w:rFonts w:hint="eastAsia"/>
          <w:color w:val="auto"/>
          <w:lang w:val="en-US" w:eastAsia="zh-CN"/>
          <w:highlight w:val="auto"/>
        </w:rPr>
        <w:t>7</w:t>
      </w:r>
      <w:r>
        <w:rPr>
          <w:color w:val="auto"/>
          <w:lang w:eastAsia="zh-CN"/>
          <w:highlight w:val="auto"/>
        </w:rPr>
        <w:t>楼第一开标大厅（701）</w:t>
      </w:r>
    </w:p>
    <w:p>
      <w:pPr>
        <w:pStyle w:val="3"/>
        <w:spacing w:before="0" w:line="500" w:lineRule="exact"/>
        <w:ind w:left="0" w:firstLineChars="200" w:firstLine="560"/>
        <w:jc w:val="both"/>
        <w:rPr>
          <w:color w:val="auto"/>
          <w:lang w:eastAsia="zh-CN"/>
          <w:highlight w:val="auto"/>
        </w:rPr>
      </w:pPr>
      <w:r>
        <w:rPr>
          <w:rFonts w:hint="eastAsia"/>
          <w:color w:val="auto"/>
          <w:lang w:eastAsia="zh-CN"/>
          <w:highlight w:val="auto"/>
        </w:rPr>
        <w:t>六</w:t>
      </w:r>
      <w:r>
        <w:rPr>
          <w:color w:val="auto"/>
          <w:lang w:eastAsia="zh-CN"/>
          <w:highlight w:val="auto"/>
        </w:rPr>
        <w:t xml:space="preserve">、公告期限 </w:t>
      </w:r>
    </w:p>
    <w:p>
      <w:pPr>
        <w:spacing w:line="500" w:lineRule="exact"/>
        <w:ind w:firstLineChars="200" w:firstLine="560"/>
        <w:jc w:val="both"/>
        <w:rPr>
          <w:rFonts w:ascii="宋体" w:eastAsia="宋体" w:cs="宋体"/>
          <w:color w:val="auto"/>
          <w:sz w:val="28"/>
          <w:szCs w:val="28"/>
          <w:lang w:eastAsia="zh-CN"/>
          <w:highlight w:val="auto"/>
        </w:rPr>
      </w:pPr>
      <w:r>
        <w:rPr>
          <w:rFonts w:ascii="宋体" w:eastAsia="宋体" w:cs="宋体"/>
          <w:color w:val="auto"/>
          <w:sz w:val="28"/>
          <w:szCs w:val="28"/>
          <w:lang w:eastAsia="zh-CN"/>
          <w:highlight w:val="auto"/>
        </w:rPr>
        <w:t>自本公告发布之日起</w:t>
      </w:r>
      <w:r>
        <w:rPr>
          <w:rFonts w:ascii="宋体" w:eastAsia="宋体" w:cs="宋体"/>
          <w:color w:val="auto"/>
          <w:spacing w:val="-71"/>
          <w:sz w:val="28"/>
          <w:szCs w:val="28"/>
          <w:lang w:eastAsia="zh-CN"/>
          <w:highlight w:val="auto"/>
        </w:rPr>
        <w:t xml:space="preserve"> </w:t>
      </w:r>
      <w:r>
        <w:rPr>
          <w:rFonts w:ascii="宋体" w:eastAsia="宋体" w:cs="宋体"/>
          <w:color w:val="auto"/>
          <w:sz w:val="28"/>
          <w:szCs w:val="28"/>
          <w:lang w:eastAsia="zh-CN"/>
          <w:highlight w:val="auto"/>
        </w:rPr>
        <w:t>5</w:t>
      </w:r>
      <w:r>
        <w:rPr>
          <w:rFonts w:ascii="宋体" w:eastAsia="宋体" w:cs="宋体"/>
          <w:color w:val="auto"/>
          <w:spacing w:val="-71"/>
          <w:sz w:val="28"/>
          <w:szCs w:val="28"/>
          <w:lang w:eastAsia="zh-CN"/>
          <w:highlight w:val="auto"/>
        </w:rPr>
        <w:t xml:space="preserve"> </w:t>
      </w:r>
      <w:r>
        <w:rPr>
          <w:rFonts w:ascii="宋体" w:eastAsia="宋体" w:cs="宋体"/>
          <w:color w:val="auto"/>
          <w:sz w:val="28"/>
          <w:szCs w:val="28"/>
          <w:lang w:eastAsia="zh-CN"/>
          <w:highlight w:val="auto"/>
        </w:rPr>
        <w:t>个工作日。</w:t>
      </w:r>
    </w:p>
    <w:p>
      <w:pPr>
        <w:pStyle w:val="3"/>
        <w:spacing w:before="0" w:line="500" w:lineRule="exact"/>
        <w:ind w:left="0" w:firstLineChars="200" w:firstLine="560"/>
        <w:jc w:val="both"/>
        <w:rPr>
          <w:color w:val="auto"/>
          <w:lang w:eastAsia="zh-CN"/>
          <w:highlight w:val="auto"/>
        </w:rPr>
      </w:pPr>
      <w:r>
        <w:rPr>
          <w:rFonts w:hint="eastAsia"/>
          <w:color w:val="auto"/>
          <w:lang w:eastAsia="zh-CN"/>
          <w:highlight w:val="auto"/>
        </w:rPr>
        <w:t>七</w:t>
      </w:r>
      <w:r>
        <w:rPr>
          <w:color w:val="auto"/>
          <w:lang w:eastAsia="zh-CN"/>
          <w:highlight w:val="auto"/>
        </w:rPr>
        <w:t xml:space="preserve">、其他补充事宜 </w:t>
      </w:r>
    </w:p>
    <w:p>
      <w:pPr>
        <w:pStyle w:val="15"/>
        <w:spacing w:before="0" w:line="500" w:lineRule="exact"/>
        <w:ind w:left="0" w:firstLineChars="200" w:firstLine="560"/>
        <w:jc w:val="both"/>
        <w:rPr>
          <w:rFonts w:cs="宋体"/>
          <w:color w:val="auto"/>
          <w:lang w:eastAsia="zh-CN"/>
          <w:highlight w:val="auto"/>
        </w:rPr>
      </w:pPr>
      <w:r>
        <w:rPr>
          <w:rFonts w:cs="宋体"/>
          <w:color w:val="auto"/>
          <w:lang w:eastAsia="zh-CN"/>
          <w:highlight w:val="auto"/>
        </w:rPr>
        <w:t>1.</w:t>
      </w:r>
      <w:r>
        <w:rPr>
          <w:color w:val="auto"/>
          <w:lang w:eastAsia="zh-CN"/>
          <w:highlight w:val="auto"/>
        </w:rPr>
        <w:t xml:space="preserve">本项目专门面向中小企业采购，落实促进中小企业发展、监狱企业扶 </w:t>
      </w:r>
      <w:r>
        <w:rPr>
          <w:color w:val="auto"/>
          <w:spacing w:val="-5"/>
          <w:lang w:eastAsia="zh-CN"/>
          <w:highlight w:val="auto"/>
        </w:rPr>
        <w:t>持、节约能源、环境保护、促进残疾人就业等政府采购政策，具体详见招标文</w:t>
      </w:r>
      <w:r>
        <w:rPr>
          <w:color w:val="auto"/>
          <w:lang w:eastAsia="zh-CN"/>
          <w:highlight w:val="auto"/>
        </w:rPr>
        <w:t>件。</w:t>
      </w:r>
      <w:r>
        <w:rPr>
          <w:rFonts w:cs="宋体"/>
          <w:color w:val="auto"/>
          <w:lang w:eastAsia="zh-CN"/>
          <w:highlight w:val="auto"/>
        </w:rPr>
        <w:t xml:space="preserve"> </w:t>
      </w:r>
      <w:r>
        <w:rPr>
          <w:rFonts w:cs="宋体" w:hint="eastAsia"/>
          <w:color w:val="auto"/>
          <w:lang w:eastAsia="zh-CN"/>
          <w:highlight w:val="auto"/>
        </w:rPr>
        <w:t xml:space="preserve"> 承接本项目服务的企业须是在中华人民共和国境内依法设立，依据国务院批准的中小企业划分标准确定的中型企业、小型企业和微型企业，但与大企业的负责人为同一人，或者与大企业存在直接控股、管理关系的除外；监狱企业、残疾人福利性单位视同小型、微型企业（投标文件中须提供中小企业声明函或省级以上监狱管理局、戒毒管理局（含新疆生产建设兵团）出具的属于监狱企业的证明文件或残疾人福利性单位声明函）。</w:t>
      </w:r>
    </w:p>
    <w:p>
      <w:pPr>
        <w:pStyle w:val="15"/>
        <w:spacing w:before="0" w:line="500" w:lineRule="exact"/>
        <w:ind w:left="0" w:firstLineChars="200" w:firstLine="560"/>
        <w:jc w:val="both"/>
        <w:rPr>
          <w:rFonts w:cs="宋体"/>
          <w:color w:val="auto"/>
          <w:lang w:eastAsia="zh-CN"/>
          <w:highlight w:val="auto"/>
        </w:rPr>
      </w:pPr>
      <w:r>
        <w:rPr>
          <w:rFonts w:cs="宋体"/>
          <w:color w:val="auto"/>
          <w:lang w:eastAsia="zh-CN"/>
          <w:highlight w:val="auto"/>
        </w:rPr>
        <w:t>2.</w:t>
      </w:r>
      <w:r>
        <w:rPr>
          <w:color w:val="auto"/>
          <w:lang w:eastAsia="zh-CN"/>
          <w:highlight w:val="auto"/>
        </w:rPr>
        <w:t>投标保证金缴纳方式、户名、开户行、账号及金额详见招标文件。</w:t>
      </w:r>
      <w:r>
        <w:rPr>
          <w:rFonts w:cs="宋体"/>
          <w:color w:val="auto"/>
          <w:lang w:eastAsia="zh-CN"/>
          <w:highlight w:val="auto"/>
        </w:rPr>
        <w:t xml:space="preserve"> </w:t>
      </w:r>
    </w:p>
    <w:p>
      <w:pPr>
        <w:pStyle w:val="15"/>
        <w:spacing w:before="0" w:line="500" w:lineRule="exact"/>
        <w:ind w:left="0" w:firstLineChars="200" w:firstLine="540"/>
        <w:jc w:val="both"/>
        <w:rPr>
          <w:rFonts w:cs="宋体"/>
          <w:color w:val="auto"/>
          <w:lang w:eastAsia="zh-CN"/>
          <w:highlight w:val="auto"/>
        </w:rPr>
      </w:pPr>
      <w:r>
        <w:rPr>
          <w:rFonts w:cs="宋体"/>
          <w:color w:val="auto"/>
          <w:spacing w:val="-5"/>
          <w:lang w:eastAsia="zh-CN"/>
          <w:highlight w:val="auto"/>
        </w:rPr>
        <w:t>3.</w:t>
      </w:r>
      <w:r>
        <w:rPr>
          <w:color w:val="auto"/>
          <w:spacing w:val="-5"/>
          <w:lang w:eastAsia="zh-CN"/>
          <w:highlight w:val="auto"/>
        </w:rPr>
        <w:t>本项目招标代理服务费向中标人收取，具体缴纳方式及收费标准详见招</w:t>
      </w:r>
      <w:r>
        <w:rPr>
          <w:color w:val="auto"/>
          <w:lang w:eastAsia="zh-CN"/>
          <w:highlight w:val="auto"/>
        </w:rPr>
        <w:t>标文件。</w:t>
      </w:r>
      <w:r>
        <w:rPr>
          <w:rFonts w:cs="宋体"/>
          <w:color w:val="auto"/>
          <w:lang w:eastAsia="zh-CN"/>
          <w:highlight w:val="auto"/>
        </w:rPr>
        <w:t xml:space="preserve"> </w:t>
      </w:r>
    </w:p>
    <w:p>
      <w:pPr>
        <w:pStyle w:val="3"/>
        <w:spacing w:before="0" w:line="500" w:lineRule="exact"/>
        <w:ind w:left="0" w:firstLineChars="200" w:firstLine="560"/>
        <w:jc w:val="both"/>
        <w:rPr>
          <w:color w:val="auto"/>
          <w:lang w:eastAsia="zh-CN"/>
          <w:highlight w:val="auto"/>
        </w:rPr>
      </w:pPr>
      <w:r>
        <w:rPr>
          <w:rFonts w:hint="eastAsia"/>
          <w:color w:val="auto"/>
          <w:lang w:eastAsia="zh-CN"/>
          <w:highlight w:val="auto"/>
        </w:rPr>
        <w:t>八</w:t>
      </w:r>
      <w:r>
        <w:rPr>
          <w:color w:val="auto"/>
          <w:lang w:eastAsia="zh-CN"/>
          <w:highlight w:val="auto"/>
        </w:rPr>
        <w:t>、对本次招标提出询问，请按以下方式联系。</w:t>
      </w:r>
    </w:p>
    <w:p>
      <w:pPr>
        <w:keepNext w:val="0"/>
        <w:keepLines w:val="0"/>
        <w:pageBreakBefore w:val="0"/>
        <w:widowControl w:val="0"/>
        <w:kinsoku/>
        <w:wordWrap/>
        <w:overflowPunct/>
        <w:topLinePunct w:val="0"/>
        <w:autoSpaceDE/>
        <w:autoSpaceDN/>
        <w:bidi w:val="0"/>
        <w:adjustRightInd/>
        <w:snapToGrid/>
        <w:spacing w:line="360" w:lineRule="auto"/>
        <w:ind w:left="0" w:firstLineChars="200" w:firstLine="560"/>
        <w:jc w:val="both"/>
        <w:textAlignment w:val="auto"/>
        <w:rPr>
          <w:rFonts w:ascii="宋体" w:eastAsia="宋体" w:cs="宋体"/>
          <w:color w:val="auto"/>
          <w:sz w:val="28"/>
          <w:szCs w:val="28"/>
          <w:lang w:eastAsia="zh-CN"/>
          <w:highlight w:val="auto"/>
        </w:rPr>
      </w:pPr>
      <w:r>
        <w:rPr>
          <w:rFonts w:ascii="宋体" w:eastAsia="宋体" w:cs="宋体"/>
          <w:color w:val="auto"/>
          <w:sz w:val="28"/>
          <w:szCs w:val="28"/>
          <w:lang w:eastAsia="zh-CN"/>
          <w:highlight w:val="auto"/>
        </w:rPr>
        <w:t xml:space="preserve">1.采购人信息 </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jc w:val="both"/>
        <w:textAlignment w:val="auto"/>
        <w:rPr>
          <w:rFonts w:cs="宋体"/>
          <w:color w:val="auto"/>
          <w:lang w:eastAsia="zh-CN"/>
          <w:highlight w:val="auto"/>
        </w:rPr>
      </w:pPr>
      <w:r>
        <w:rPr>
          <w:color w:val="auto"/>
          <w:lang w:eastAsia="zh-CN"/>
          <w:highlight w:val="auto"/>
        </w:rPr>
        <w:t xml:space="preserve">名  </w:t>
      </w:r>
      <w:r>
        <w:rPr>
          <w:color w:val="auto"/>
          <w:spacing w:val="134"/>
          <w:lang w:eastAsia="zh-CN"/>
          <w:highlight w:val="auto"/>
        </w:rPr>
        <w:t xml:space="preserve"> </w:t>
      </w:r>
      <w:r>
        <w:rPr>
          <w:color w:val="auto"/>
          <w:lang w:eastAsia="zh-CN"/>
          <w:highlight w:val="auto"/>
        </w:rPr>
        <w:t>称：南昌海关后勤管理中心</w:t>
      </w:r>
      <w:r>
        <w:rPr>
          <w:rFonts w:cs="宋体"/>
          <w:color w:val="auto"/>
          <w:lang w:eastAsia="zh-CN"/>
          <w:highlight w:val="auto"/>
        </w:rPr>
        <w:t xml:space="preserve"> </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jc w:val="both"/>
        <w:textAlignment w:val="auto"/>
        <w:rPr>
          <w:color w:val="auto"/>
          <w:spacing w:val="-3"/>
          <w:lang w:eastAsia="zh-CN"/>
          <w:highlight w:val="auto"/>
        </w:rPr>
      </w:pPr>
      <w:r>
        <w:rPr>
          <w:color w:val="auto"/>
          <w:lang w:eastAsia="zh-CN"/>
          <w:highlight w:val="auto"/>
        </w:rPr>
        <w:t>地   址：江西省南昌市朝阳洲街道沿江中大道</w:t>
      </w:r>
      <w:r>
        <w:rPr>
          <w:rFonts w:cs="宋体"/>
          <w:color w:val="auto"/>
          <w:lang w:eastAsia="zh-CN"/>
          <w:highlight w:val="auto"/>
        </w:rPr>
        <w:t>100</w:t>
      </w:r>
      <w:r>
        <w:rPr>
          <w:color w:val="auto"/>
          <w:spacing w:val="-3"/>
          <w:lang w:eastAsia="zh-CN"/>
          <w:highlight w:val="auto"/>
        </w:rPr>
        <w:t>号</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jc w:val="both"/>
        <w:textAlignment w:val="auto"/>
        <w:rPr>
          <w:rFonts w:cs="宋体"/>
          <w:color w:val="auto"/>
          <w:lang w:val="en-US" w:eastAsia="zh-CN"/>
          <w:highlight w:val="auto"/>
        </w:rPr>
      </w:pPr>
      <w:r>
        <w:rPr>
          <w:color w:val="auto"/>
          <w:lang w:eastAsia="zh-CN"/>
          <w:highlight w:val="auto"/>
        </w:rPr>
        <w:t>联  系</w:t>
      </w:r>
      <w:r>
        <w:rPr>
          <w:color w:val="auto"/>
          <w:spacing w:val="137"/>
          <w:lang w:eastAsia="zh-CN"/>
          <w:highlight w:val="auto"/>
        </w:rPr>
        <w:t xml:space="preserve"> </w:t>
      </w:r>
      <w:r>
        <w:rPr>
          <w:color w:val="auto"/>
          <w:lang w:eastAsia="zh-CN"/>
          <w:highlight w:val="auto"/>
        </w:rPr>
        <w:t>人：</w:t>
      </w:r>
      <w:r>
        <w:rPr>
          <w:rFonts w:cs="宋体" w:hint="eastAsia"/>
          <w:color w:val="auto"/>
          <w:lang w:val="en-US" w:eastAsia="zh-CN"/>
          <w:highlight w:val="auto"/>
        </w:rPr>
        <w:t>蔡工</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jc w:val="both"/>
        <w:textAlignment w:val="auto"/>
        <w:rPr>
          <w:rFonts w:cs="宋体"/>
          <w:color w:val="auto"/>
          <w:lang w:eastAsia="zh-CN"/>
          <w:highlight w:val="auto"/>
        </w:rPr>
      </w:pPr>
      <w:r>
        <w:rPr>
          <w:color w:val="auto"/>
          <w:lang w:eastAsia="zh-CN"/>
          <w:highlight w:val="auto"/>
        </w:rPr>
        <w:t>联系方式：</w:t>
      </w:r>
      <w:r>
        <w:rPr>
          <w:rFonts w:cs="宋体"/>
          <w:color w:val="auto"/>
          <w:lang w:eastAsia="zh-CN"/>
          <w:highlight w:val="auto"/>
        </w:rPr>
        <w:t>0791-863076</w:t>
      </w:r>
      <w:r>
        <w:rPr>
          <w:rFonts w:cs="宋体" w:hint="eastAsia"/>
          <w:color w:val="auto"/>
          <w:lang w:val="en-US" w:eastAsia="zh-CN"/>
          <w:highlight w:val="auto"/>
        </w:rPr>
        <w:t>33</w:t>
      </w:r>
      <w:r>
        <w:rPr>
          <w:rFonts w:cs="宋体"/>
          <w:color w:val="auto"/>
          <w:lang w:eastAsia="zh-CN"/>
          <w:highlight w:val="auto"/>
        </w:rPr>
        <w:t xml:space="preserve"> </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jc w:val="both"/>
        <w:textAlignment w:val="auto"/>
        <w:rPr>
          <w:rFonts w:cs="宋体" w:hint="eastAsia"/>
          <w:color w:val="auto"/>
          <w:lang w:eastAsia="zh-CN"/>
          <w:highlight w:val="auto"/>
        </w:rPr>
      </w:pPr>
      <w:r>
        <w:rPr>
          <w:rFonts w:cs="宋体"/>
          <w:color w:val="auto"/>
          <w:lang w:eastAsia="zh-CN"/>
          <w:highlight w:val="auto"/>
        </w:rPr>
        <w:t>2.</w:t>
      </w:r>
      <w:r>
        <w:rPr>
          <w:rFonts w:cs="宋体" w:hint="eastAsia"/>
          <w:color w:val="auto"/>
          <w:lang w:eastAsia="zh-CN"/>
          <w:highlight w:val="auto"/>
        </w:rPr>
        <w:t>采购代理机构信息</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hint="eastAsia"/>
          <w:color w:val="auto"/>
          <w:lang w:eastAsia="zh-CN"/>
          <w:highlight w:val="auto"/>
        </w:rPr>
      </w:pPr>
      <w:r>
        <w:rPr>
          <w:rFonts w:cs="宋体" w:hint="eastAsia"/>
          <w:color w:val="auto"/>
          <w:lang w:eastAsia="zh-CN"/>
          <w:highlight w:val="auto"/>
        </w:rPr>
        <w:t>名 称： 江西省机电设备招标有限公司招标三部208室　　　　　　　　　　　</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hint="eastAsia"/>
          <w:color w:val="auto"/>
          <w:lang w:eastAsia="zh-CN"/>
          <w:highlight w:val="auto"/>
        </w:rPr>
      </w:pPr>
      <w:r>
        <w:rPr>
          <w:rFonts w:cs="宋体" w:hint="eastAsia"/>
          <w:color w:val="auto"/>
          <w:lang w:eastAsia="zh-CN"/>
          <w:highlight w:val="auto"/>
        </w:rPr>
        <w:t>地　址： 江西省南昌市东湖区省政府大院北二路92号（咨询大厦）</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hint="eastAsia"/>
          <w:color w:val="auto"/>
          <w:lang w:eastAsia="zh-CN"/>
          <w:highlight w:val="auto"/>
        </w:rPr>
      </w:pPr>
      <w:r>
        <w:rPr>
          <w:rFonts w:cs="宋体" w:hint="eastAsia"/>
          <w:color w:val="auto"/>
          <w:lang w:eastAsia="zh-CN"/>
          <w:highlight w:val="auto"/>
        </w:rPr>
        <w:t>电子函件：kangyubo @j</w:t>
      </w:r>
      <w:r>
        <w:rPr>
          <w:rFonts w:cs="宋体" w:hint="eastAsia"/>
          <w:color w:val="auto"/>
          <w:lang w:val="en-US" w:eastAsia="zh-CN"/>
          <w:highlight w:val="auto"/>
        </w:rPr>
        <w:t>xbidding</w:t>
      </w:r>
      <w:r>
        <w:rPr>
          <w:rFonts w:cs="宋体" w:hint="eastAsia"/>
          <w:color w:val="auto"/>
          <w:lang w:eastAsia="zh-CN"/>
          <w:highlight w:val="auto"/>
        </w:rPr>
        <w:t xml:space="preserve">.com </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hint="eastAsia"/>
          <w:color w:val="auto"/>
          <w:lang w:eastAsia="zh-CN"/>
          <w:highlight w:val="auto"/>
        </w:rPr>
      </w:pPr>
      <w:r>
        <w:rPr>
          <w:rFonts w:cs="宋体" w:hint="eastAsia"/>
          <w:color w:val="auto"/>
          <w:lang w:eastAsia="zh-CN"/>
          <w:highlight w:val="auto"/>
        </w:rPr>
        <w:t>3.项目联系方式</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hint="eastAsia"/>
          <w:color w:val="auto"/>
          <w:lang w:eastAsia="zh-CN"/>
          <w:highlight w:val="auto"/>
        </w:rPr>
      </w:pPr>
      <w:r>
        <w:rPr>
          <w:rFonts w:cs="宋体" w:hint="eastAsia"/>
          <w:color w:val="auto"/>
          <w:lang w:eastAsia="zh-CN"/>
          <w:highlight w:val="auto"/>
        </w:rPr>
        <w:t>项目联系人：康育波</w:t>
      </w:r>
    </w:p>
    <w:p>
      <w:pPr>
        <w:pStyle w:val="15"/>
        <w:keepNext w:val="0"/>
        <w:keepLines w:val="0"/>
        <w:pageBreakBefore w:val="0"/>
        <w:widowControl w:val="0"/>
        <w:kinsoku/>
        <w:wordWrap/>
        <w:overflowPunct/>
        <w:topLinePunct w:val="0"/>
        <w:autoSpaceDE/>
        <w:autoSpaceDN/>
        <w:bidi w:val="0"/>
        <w:adjustRightInd/>
        <w:snapToGrid/>
        <w:spacing w:before="0" w:line="360" w:lineRule="auto"/>
        <w:ind w:left="0" w:firstLineChars="200" w:firstLine="560"/>
        <w:textAlignment w:val="auto"/>
        <w:rPr>
          <w:rFonts w:cs="宋体"/>
          <w:color w:val="auto"/>
          <w:lang w:eastAsia="zh-CN"/>
          <w:highlight w:val="auto"/>
        </w:rPr>
      </w:pPr>
      <w:r>
        <w:rPr>
          <w:rFonts w:cs="宋体" w:hint="eastAsia"/>
          <w:color w:val="auto"/>
          <w:lang w:eastAsia="zh-CN"/>
          <w:highlight w:val="auto"/>
        </w:rPr>
        <w:t>电　话：0791-86274986</w:t>
      </w:r>
      <w:r>
        <w:rPr>
          <w:color w:val="auto"/>
          <w:lang w:eastAsia="zh-CN"/>
          <w:highlight w:val="auto"/>
        </w:rPr>
        <w:t xml:space="preserve"> </w:t>
      </w:r>
    </w:p>
    <w:p>
      <w:pPr>
        <w:rPr>
          <w:rFonts w:ascii="宋体" w:eastAsia="宋体" w:cs="宋体"/>
          <w:sz w:val="20"/>
          <w:szCs w:val="20"/>
          <w:lang w:eastAsia="zh-CN"/>
        </w:rPr>
      </w:pPr>
    </w:p>
    <w:p>
      <w:pPr>
        <w:spacing w:before="3"/>
        <w:rPr>
          <w:rFonts w:ascii="宋体" w:eastAsia="宋体" w:cs="宋体"/>
          <w:sz w:val="27"/>
          <w:szCs w:val="27"/>
          <w:lang w:eastAsia="zh-CN"/>
        </w:rPr>
      </w:pPr>
    </w:p>
    <w:p>
      <w:pPr>
        <w:rPr>
          <w:rFonts w:ascii="宋体" w:eastAsia="宋体" w:cs="宋体"/>
          <w:lang w:eastAsia="zh-CN"/>
        </w:rPr>
        <w:sectPr>
          <w:headerReference w:type="default" r:id="rId2"/>
          <w:headerReference w:type="even" r:id="rId3"/>
          <w:footerReference w:type="default" r:id="rId4"/>
          <w:footerReference w:type="even" r:id="rId5"/>
          <w:pgSz w:w="11910" w:h="16840"/>
          <w:pgMar w:top="1360" w:right="1000" w:bottom="1060" w:left="1100" w:header="1163" w:footer="872" w:gutter="0"/>
          <w:pgNumType w:start="1"/>
          <w:docGrid w:linePitch="312" w:charSpace="0"/>
        </w:sect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spacing w:before="6"/>
        <w:rPr>
          <w:rFonts w:ascii="宋体" w:eastAsia="宋体" w:cs="宋体"/>
          <w:sz w:val="14"/>
          <w:szCs w:val="14"/>
          <w:lang w:eastAsia="zh-CN"/>
        </w:rPr>
      </w:pPr>
    </w:p>
    <w:p>
      <w:pPr>
        <w:pStyle w:val="1"/>
        <w:spacing w:line="460" w:lineRule="exact"/>
        <w:ind w:left="0"/>
        <w:jc w:val="center"/>
        <w:rPr>
          <w:rFonts w:cs="宋体"/>
          <w:b w:val="0"/>
          <w:bCs w:val="0"/>
          <w:lang w:eastAsia="zh-CN"/>
        </w:rPr>
      </w:pPr>
      <w:bookmarkStart w:id="2" w:name="_bookmark1"/>
      <w:bookmarkEnd w:id="2"/>
      <w:r>
        <w:rPr>
          <w:lang w:eastAsia="zh-CN"/>
        </w:rPr>
        <w:t>第二章</w:t>
      </w:r>
      <w:r>
        <w:rPr>
          <w:spacing w:val="-3"/>
          <w:lang w:eastAsia="zh-CN"/>
        </w:rPr>
        <w:t xml:space="preserve"> </w:t>
      </w:r>
      <w:r>
        <w:rPr>
          <w:lang w:eastAsia="zh-CN"/>
        </w:rPr>
        <w:t>投标人须知</w:t>
      </w:r>
    </w:p>
    <w:p>
      <w:pPr>
        <w:spacing w:line="460" w:lineRule="exact"/>
        <w:rPr>
          <w:rFonts w:ascii="宋体" w:eastAsia="宋体" w:cs="宋体"/>
          <w:lang w:eastAsia="zh-CN"/>
        </w:rPr>
      </w:pPr>
    </w:p>
    <w:p>
      <w:pPr>
        <w:tabs>
          <w:tab w:val="left" w:pos="5868"/>
        </w:tabs>
        <w:rPr>
          <w:rFonts w:eastAsia="宋体"/>
          <w:lang w:eastAsia="zh-CN"/>
        </w:rPr>
        <w:sectPr>
          <w:pgSz w:w="11910" w:h="16840"/>
          <w:pgMar w:top="1360" w:right="1100" w:bottom="980" w:left="1100" w:header="1163" w:footer="782" w:gutter="0"/>
          <w:docGrid w:linePitch="312" w:charSpace="0"/>
        </w:sectPr>
      </w:pPr>
      <w:r>
        <w:rPr>
          <w:rFonts w:eastAsia="宋体" w:hint="eastAsia"/>
          <w:lang w:eastAsia="zh-CN"/>
        </w:rPr>
        <w:tab/>
      </w:r>
    </w:p>
    <w:p>
      <w:pPr>
        <w:pStyle w:val="2"/>
        <w:spacing w:beforeLines="50" w:before="120" w:afterLines="50" w:after="120" w:line="500" w:lineRule="exact"/>
        <w:ind w:left="0"/>
        <w:jc w:val="center"/>
        <w:rPr>
          <w:rFonts w:ascii="宋体" w:eastAsia="宋体" w:cs="宋体"/>
          <w:spacing w:val="2"/>
        </w:rPr>
      </w:pPr>
      <w:r>
        <w:rPr>
          <w:rFonts w:ascii="宋体" w:eastAsia="宋体" w:cs="宋体"/>
          <w:spacing w:val="2"/>
        </w:rPr>
        <w:t>一 、投标人须知前附表</w:t>
      </w:r>
    </w:p>
    <w:p>
      <w:pPr>
        <w:rPr>
          <w:lang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68"/>
        <w:gridCol w:w="9058"/>
      </w:tblGrid>
      <w:tr>
        <w:tc>
          <w:tcPr>
            <w:tcW w:w="868" w:type="dxa"/>
          </w:tcPr>
          <w:p>
            <w:pPr>
              <w:pStyle w:val="28"/>
              <w:spacing w:line="460" w:lineRule="exact"/>
              <w:jc w:val="center"/>
              <w:rPr>
                <w:lang w:eastAsia="zh-CN"/>
              </w:rPr>
            </w:pPr>
            <w:r>
              <w:rPr>
                <w:rFonts w:ascii="宋体" w:eastAsia="宋体" w:cs="宋体"/>
                <w:b/>
                <w:bCs/>
                <w:sz w:val="28"/>
                <w:szCs w:val="28"/>
              </w:rPr>
              <w:t>序号</w:t>
            </w:r>
          </w:p>
        </w:tc>
        <w:tc>
          <w:tcPr>
            <w:tcW w:w="9058" w:type="dxa"/>
          </w:tcPr>
          <w:p>
            <w:pPr>
              <w:pStyle w:val="28"/>
              <w:spacing w:line="460" w:lineRule="exact"/>
              <w:jc w:val="center"/>
              <w:rPr>
                <w:lang w:eastAsia="zh-CN"/>
              </w:rPr>
            </w:pPr>
            <w:r>
              <w:rPr>
                <w:rFonts w:ascii="宋体" w:eastAsia="宋体" w:cs="宋体"/>
                <w:b/>
                <w:bCs/>
                <w:sz w:val="28"/>
                <w:szCs w:val="28"/>
              </w:rPr>
              <w:t xml:space="preserve">内   </w:t>
            </w:r>
            <w:r>
              <w:rPr>
                <w:rFonts w:ascii="宋体" w:eastAsia="宋体" w:cs="宋体"/>
                <w:b/>
                <w:bCs/>
                <w:spacing w:val="136"/>
                <w:sz w:val="28"/>
                <w:szCs w:val="28"/>
              </w:rPr>
              <w:t xml:space="preserve"> </w:t>
            </w:r>
            <w:r>
              <w:rPr>
                <w:rFonts w:ascii="宋体" w:eastAsia="宋体" w:cs="宋体"/>
                <w:b/>
                <w:bCs/>
                <w:spacing w:val="-3"/>
                <w:sz w:val="28"/>
                <w:szCs w:val="28"/>
              </w:rPr>
              <w:t>容</w:t>
            </w:r>
          </w:p>
        </w:tc>
      </w:tr>
      <w:tr>
        <w:tc>
          <w:tcPr>
            <w:tcW w:w="868" w:type="dxa"/>
            <w:vAlign w:val="center"/>
          </w:tcPr>
          <w:p>
            <w:pPr>
              <w:pStyle w:val="28"/>
              <w:spacing w:line="460" w:lineRule="exact"/>
              <w:jc w:val="center"/>
              <w:rPr>
                <w:rFonts w:ascii="宋体" w:eastAsia="宋体" w:cs="宋体"/>
                <w:sz w:val="28"/>
                <w:szCs w:val="28"/>
                <w:lang w:eastAsia="zh-CN"/>
              </w:rPr>
            </w:pPr>
            <w:r>
              <w:rPr>
                <w:rFonts w:ascii="宋体" w:eastAsia="宋体" w:cs="宋体" w:hint="eastAsia"/>
                <w:sz w:val="28"/>
                <w:szCs w:val="28"/>
              </w:rPr>
              <w:t>1</w:t>
            </w:r>
          </w:p>
        </w:tc>
        <w:tc>
          <w:tcPr>
            <w:tcW w:w="9058" w:type="dxa"/>
          </w:tcPr>
          <w:p>
            <w:pPr>
              <w:pStyle w:val="28"/>
              <w:spacing w:line="480" w:lineRule="exact"/>
              <w:jc w:val="both"/>
              <w:rPr>
                <w:lang w:eastAsia="zh-CN"/>
              </w:rPr>
            </w:pPr>
            <w:r>
              <w:rPr>
                <w:rFonts w:ascii="宋体" w:eastAsia="宋体" w:cs="宋体"/>
                <w:sz w:val="28"/>
                <w:szCs w:val="28"/>
                <w:lang w:eastAsia="zh-CN"/>
              </w:rPr>
              <w:t>项目名称及招标编号：详见“第一章</w:t>
            </w:r>
            <w:r>
              <w:rPr>
                <w:rFonts w:ascii="宋体" w:eastAsia="宋体" w:cs="宋体"/>
                <w:spacing w:val="-3"/>
                <w:sz w:val="28"/>
                <w:szCs w:val="28"/>
                <w:lang w:eastAsia="zh-CN"/>
              </w:rPr>
              <w:t xml:space="preserve"> </w:t>
            </w:r>
            <w:r>
              <w:rPr>
                <w:rFonts w:ascii="宋体" w:eastAsia="宋体" w:cs="宋体"/>
                <w:sz w:val="28"/>
                <w:szCs w:val="28"/>
                <w:lang w:eastAsia="zh-CN"/>
              </w:rPr>
              <w:t xml:space="preserve">招标公告”。 </w:t>
            </w:r>
          </w:p>
        </w:tc>
      </w:tr>
      <w:tr>
        <w:tc>
          <w:tcPr>
            <w:tcW w:w="868" w:type="dxa"/>
            <w:vAlign w:val="center"/>
          </w:tcPr>
          <w:p>
            <w:pPr>
              <w:pStyle w:val="28"/>
              <w:spacing w:line="460" w:lineRule="exact"/>
              <w:jc w:val="center"/>
              <w:rPr>
                <w:rFonts w:ascii="宋体" w:eastAsia="宋体" w:cs="宋体"/>
                <w:sz w:val="28"/>
                <w:szCs w:val="28"/>
                <w:lang w:eastAsia="zh-CN"/>
              </w:rPr>
            </w:pPr>
            <w:r>
              <w:rPr>
                <w:rFonts w:ascii="宋体" w:eastAsia="宋体" w:cs="宋体" w:hint="eastAsia"/>
                <w:sz w:val="28"/>
                <w:szCs w:val="28"/>
              </w:rPr>
              <w:t>2</w:t>
            </w:r>
          </w:p>
        </w:tc>
        <w:tc>
          <w:tcPr>
            <w:tcW w:w="9058" w:type="dxa"/>
          </w:tcPr>
          <w:p>
            <w:pPr>
              <w:pStyle w:val="28"/>
              <w:spacing w:line="480" w:lineRule="exact"/>
              <w:jc w:val="both"/>
              <w:rPr>
                <w:lang w:eastAsia="zh-CN"/>
              </w:rPr>
            </w:pPr>
            <w:r>
              <w:rPr>
                <w:rFonts w:ascii="宋体" w:eastAsia="宋体" w:cs="宋体"/>
                <w:sz w:val="28"/>
                <w:szCs w:val="28"/>
                <w:lang w:eastAsia="zh-CN"/>
              </w:rPr>
              <w:t>采购人：详见“第一章</w:t>
            </w:r>
            <w:r>
              <w:rPr>
                <w:rFonts w:ascii="宋体" w:eastAsia="宋体" w:cs="宋体"/>
                <w:spacing w:val="-4"/>
                <w:sz w:val="28"/>
                <w:szCs w:val="28"/>
                <w:lang w:eastAsia="zh-CN"/>
              </w:rPr>
              <w:t xml:space="preserve"> </w:t>
            </w:r>
            <w:r>
              <w:rPr>
                <w:rFonts w:ascii="宋体" w:eastAsia="宋体" w:cs="宋体"/>
                <w:sz w:val="28"/>
                <w:szCs w:val="28"/>
                <w:lang w:eastAsia="zh-CN"/>
              </w:rPr>
              <w:t xml:space="preserve">招标公告”。 </w:t>
            </w:r>
          </w:p>
        </w:tc>
      </w:tr>
      <w:tr>
        <w:tc>
          <w:tcPr>
            <w:tcW w:w="868" w:type="dxa"/>
            <w:vAlign w:val="center"/>
          </w:tcPr>
          <w:p>
            <w:pPr>
              <w:pStyle w:val="28"/>
              <w:spacing w:line="460" w:lineRule="exact"/>
              <w:jc w:val="center"/>
              <w:rPr>
                <w:rFonts w:ascii="宋体" w:eastAsia="宋体" w:cs="宋体"/>
                <w:sz w:val="28"/>
                <w:szCs w:val="28"/>
                <w:lang w:eastAsia="zh-CN"/>
              </w:rPr>
            </w:pPr>
            <w:r>
              <w:rPr>
                <w:rFonts w:ascii="宋体" w:eastAsia="宋体" w:cs="宋体" w:hint="eastAsia"/>
                <w:sz w:val="28"/>
                <w:szCs w:val="28"/>
              </w:rPr>
              <w:t>3</w:t>
            </w:r>
          </w:p>
        </w:tc>
        <w:tc>
          <w:tcPr>
            <w:tcW w:w="9058" w:type="dxa"/>
          </w:tcPr>
          <w:p>
            <w:pPr>
              <w:pStyle w:val="28"/>
              <w:spacing w:line="480" w:lineRule="exact"/>
              <w:jc w:val="both"/>
              <w:rPr>
                <w:lang w:eastAsia="zh-CN"/>
              </w:rPr>
            </w:pPr>
            <w:r>
              <w:rPr>
                <w:rFonts w:ascii="宋体" w:eastAsia="宋体" w:cs="宋体"/>
                <w:sz w:val="28"/>
                <w:szCs w:val="28"/>
                <w:lang w:eastAsia="zh-CN"/>
              </w:rPr>
              <w:t>采购代理机构：详见“第一章</w:t>
            </w:r>
            <w:r>
              <w:rPr>
                <w:rFonts w:ascii="宋体" w:eastAsia="宋体" w:cs="宋体"/>
                <w:spacing w:val="-3"/>
                <w:sz w:val="28"/>
                <w:szCs w:val="28"/>
                <w:lang w:eastAsia="zh-CN"/>
              </w:rPr>
              <w:t xml:space="preserve"> </w:t>
            </w:r>
            <w:r>
              <w:rPr>
                <w:rFonts w:ascii="宋体" w:eastAsia="宋体" w:cs="宋体"/>
                <w:sz w:val="28"/>
                <w:szCs w:val="28"/>
                <w:lang w:eastAsia="zh-CN"/>
              </w:rPr>
              <w:t xml:space="preserve">招标公告”。 </w:t>
            </w:r>
          </w:p>
        </w:tc>
      </w:tr>
      <w:tr>
        <w:tc>
          <w:tcPr>
            <w:tcW w:w="868" w:type="dxa"/>
            <w:vAlign w:val="center"/>
          </w:tcPr>
          <w:p>
            <w:pPr>
              <w:pStyle w:val="28"/>
              <w:spacing w:line="460" w:lineRule="exact"/>
              <w:jc w:val="center"/>
              <w:rPr>
                <w:rFonts w:ascii="宋体" w:eastAsia="宋体" w:cs="宋体"/>
                <w:sz w:val="28"/>
                <w:szCs w:val="28"/>
                <w:lang w:eastAsia="zh-CN"/>
              </w:rPr>
            </w:pPr>
            <w:r>
              <w:rPr>
                <w:rFonts w:ascii="宋体" w:eastAsia="宋体" w:cs="宋体" w:hint="eastAsia"/>
                <w:sz w:val="28"/>
                <w:szCs w:val="28"/>
              </w:rPr>
              <w:t>4</w:t>
            </w:r>
          </w:p>
        </w:tc>
        <w:tc>
          <w:tcPr>
            <w:tcW w:w="9058" w:type="dxa"/>
          </w:tcPr>
          <w:p>
            <w:pPr>
              <w:pStyle w:val="28"/>
              <w:spacing w:line="480" w:lineRule="exact"/>
              <w:jc w:val="both"/>
              <w:rPr>
                <w:lang w:eastAsia="zh-CN"/>
              </w:rPr>
            </w:pPr>
            <w:r>
              <w:rPr>
                <w:rFonts w:ascii="宋体" w:eastAsia="宋体" w:cs="宋体"/>
                <w:sz w:val="28"/>
                <w:szCs w:val="28"/>
                <w:lang w:eastAsia="zh-CN"/>
              </w:rPr>
              <w:t xml:space="preserve">投标有效期：投标文件递交截止之日起九十个日历日。 </w:t>
            </w:r>
          </w:p>
        </w:tc>
      </w:tr>
      <w:tr>
        <w:tc>
          <w:tcPr>
            <w:tcW w:w="868" w:type="dxa"/>
            <w:shd w:val="clear" w:color="auto" w:fill="auto"/>
            <w:vAlign w:val="center"/>
          </w:tcPr>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color w:val="auto"/>
                <w:sz w:val="28"/>
                <w:szCs w:val="28"/>
                <w:lang w:eastAsia="zh-CN"/>
              </w:rPr>
            </w:pPr>
          </w:p>
          <w:p>
            <w:pPr>
              <w:pStyle w:val="28"/>
              <w:spacing w:line="460" w:lineRule="exact"/>
              <w:jc w:val="center"/>
              <w:rPr>
                <w:rFonts w:ascii="宋体" w:eastAsia="宋体" w:cs="宋体" w:hint="eastAsia"/>
                <w:color w:val="auto"/>
                <w:sz w:val="28"/>
                <w:szCs w:val="28"/>
                <w:lang w:val="en-US" w:eastAsia="zh-CN" w:bidi="ar-SA"/>
              </w:rPr>
            </w:pPr>
            <w:r>
              <w:rPr>
                <w:rFonts w:ascii="宋体" w:eastAsia="宋体" w:cs="宋体" w:hint="eastAsia"/>
                <w:color w:val="auto"/>
                <w:sz w:val="28"/>
                <w:szCs w:val="28"/>
              </w:rPr>
              <w:t>5</w:t>
            </w:r>
          </w:p>
        </w:tc>
        <w:tc>
          <w:tcPr>
            <w:tcW w:w="9058" w:type="dxa"/>
          </w:tcPr>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投标人应当提交的资格、资信证明文件</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（1）合格的投标人资格证明文件：详见第六章 投标文件格式 “资格证明文件”。</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（2）信用查询：采购人或者采购代理机构在资格审查结束前，对投标人进行信用查询。</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①查询渠道：通过“信用中国”网站（www.creditchina.gov.cn）、中国政府采购网（www.ccgp.gov.cn）进行查询；</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②查询截止时点：资格审查结束前；</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③查询记录和证据留存方式：在查询网站中直接打印查询记录，截图另存为电子文档作为评审资料保存；</w:t>
            </w:r>
          </w:p>
          <w:p>
            <w:pPr>
              <w:pStyle w:val="28"/>
              <w:spacing w:line="480" w:lineRule="exact"/>
              <w:jc w:val="both"/>
              <w:rPr>
                <w:rFonts w:ascii="宋体" w:eastAsia="宋体" w:cs="宋体"/>
                <w:color w:val="auto"/>
                <w:sz w:val="28"/>
                <w:szCs w:val="28"/>
                <w:lang w:eastAsia="zh-CN"/>
              </w:rPr>
            </w:pPr>
            <w:r>
              <w:rPr>
                <w:rFonts w:ascii="宋体" w:eastAsia="宋体" w:cs="宋体" w:hint="eastAsia"/>
                <w:color w:val="auto"/>
                <w:sz w:val="28"/>
                <w:szCs w:val="28"/>
                <w:lang w:eastAsia="zh-CN"/>
              </w:rPr>
              <w:t>④信用信息的使用规则：对被列入失信被执行人、重大税收违法失信主体、政府采购严重违法失信行为记录名单及其他不符合《中华人民共和国政府采购法》第二十二条规定条件的投标人，拒绝其参与政府采购活动。两个以上的自然人、法人或者其他组织组成一个联合体，以一个投标人的身份共同参加政府采购活动的，应当对所有联合体成员进行信用记录查询，联合体成员存在不良信用记录（被列入失信被执行人、重大税收违法失信主体、政府采购严重违法失信行为记录名单及其他不符合《中华人民共和国政府采购法》第二十二条规定条件的投标人）的，视同联合体存在不良信用记录。（如在上述网站查询结果均显示没有相关记录，视为不存在上述不良信用记录）</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6</w:t>
            </w:r>
          </w:p>
        </w:tc>
        <w:tc>
          <w:tcPr>
            <w:tcW w:w="9058" w:type="dxa"/>
          </w:tcPr>
          <w:p>
            <w:pPr>
              <w:pStyle w:val="28"/>
              <w:spacing w:line="480" w:lineRule="exact"/>
              <w:jc w:val="both"/>
              <w:rPr>
                <w:rFonts w:ascii="宋体" w:eastAsia="宋体" w:cs="宋体"/>
                <w:color w:val="auto"/>
                <w:sz w:val="28"/>
                <w:szCs w:val="28"/>
                <w:lang w:eastAsia="zh-CN"/>
              </w:rPr>
            </w:pPr>
            <w:r>
              <w:rPr>
                <w:rFonts w:ascii="宋体" w:eastAsia="宋体" w:cs="宋体"/>
                <w:color w:val="auto"/>
                <w:spacing w:val="-8"/>
                <w:sz w:val="28"/>
                <w:szCs w:val="28"/>
                <w:lang w:eastAsia="zh-CN"/>
              </w:rPr>
              <w:t>1、投标保证金金额：人民币</w:t>
            </w:r>
            <w:r>
              <w:rPr>
                <w:rFonts w:ascii="宋体" w:eastAsia="宋体" w:cs="宋体" w:hint="eastAsia"/>
                <w:color w:val="auto"/>
                <w:spacing w:val="-8"/>
                <w:sz w:val="28"/>
                <w:szCs w:val="28"/>
                <w:lang w:val="en-US" w:eastAsia="zh-CN"/>
              </w:rPr>
              <w:t>壹拾贰</w:t>
            </w:r>
            <w:r>
              <w:rPr>
                <w:rFonts w:ascii="宋体" w:eastAsia="宋体" w:cs="宋体"/>
                <w:color w:val="auto"/>
                <w:spacing w:val="-8"/>
                <w:sz w:val="28"/>
                <w:szCs w:val="28"/>
                <w:lang w:eastAsia="zh-CN"/>
              </w:rPr>
              <w:t>万元整（￥</w:t>
            </w:r>
            <w:r>
              <w:rPr>
                <w:rFonts w:ascii="宋体" w:eastAsia="宋体" w:cs="宋体" w:hint="eastAsia"/>
                <w:color w:val="auto"/>
                <w:spacing w:val="-8"/>
                <w:sz w:val="28"/>
                <w:szCs w:val="28"/>
                <w:lang w:val="en-US" w:eastAsia="zh-CN"/>
              </w:rPr>
              <w:t>120000.00</w:t>
            </w:r>
            <w:r>
              <w:rPr>
                <w:rFonts w:ascii="宋体" w:eastAsia="宋体" w:cs="宋体"/>
                <w:color w:val="auto"/>
                <w:spacing w:val="-27"/>
                <w:sz w:val="28"/>
                <w:szCs w:val="28"/>
                <w:lang w:eastAsia="zh-CN"/>
              </w:rPr>
              <w:t>元）（须足额按时</w:t>
            </w:r>
            <w:r>
              <w:rPr>
                <w:rFonts w:ascii="宋体" w:eastAsia="宋体" w:cs="宋体" w:hint="eastAsia"/>
                <w:color w:val="auto"/>
                <w:spacing w:val="-27"/>
                <w:sz w:val="28"/>
                <w:szCs w:val="28"/>
                <w:lang w:val="en-US" w:eastAsia="zh-CN"/>
              </w:rPr>
              <w:t>缴纳</w:t>
            </w:r>
            <w:r>
              <w:rPr>
                <w:rFonts w:ascii="宋体" w:eastAsia="宋体" w:cs="宋体"/>
                <w:color w:val="auto"/>
                <w:spacing w:val="-27"/>
                <w:sz w:val="28"/>
                <w:szCs w:val="28"/>
                <w:lang w:eastAsia="zh-CN"/>
              </w:rPr>
              <w:t>）。</w:t>
            </w:r>
            <w:r>
              <w:rPr>
                <w:rFonts w:ascii="宋体" w:eastAsia="宋体" w:cs="宋体"/>
                <w:color w:val="auto"/>
                <w:sz w:val="28"/>
                <w:szCs w:val="28"/>
                <w:lang w:eastAsia="zh-CN"/>
              </w:rPr>
              <w:t xml:space="preserve"> </w:t>
            </w:r>
          </w:p>
          <w:p>
            <w:pPr>
              <w:pStyle w:val="28"/>
              <w:spacing w:line="480" w:lineRule="exact"/>
              <w:jc w:val="both"/>
              <w:rPr>
                <w:rFonts w:ascii="宋体" w:eastAsia="宋体" w:cs="宋体"/>
                <w:color w:val="auto"/>
                <w:sz w:val="28"/>
                <w:szCs w:val="28"/>
                <w:lang w:eastAsia="zh-CN"/>
              </w:rPr>
            </w:pPr>
            <w:r>
              <w:rPr>
                <w:rFonts w:ascii="宋体" w:eastAsia="宋体" w:cs="宋体"/>
                <w:color w:val="auto"/>
                <w:sz w:val="28"/>
                <w:szCs w:val="28"/>
                <w:lang w:eastAsia="zh-CN"/>
              </w:rPr>
              <w:t>2、投标保证金递交截止时间：</w:t>
            </w:r>
            <w:r>
              <w:rPr>
                <w:rFonts w:ascii="宋体" w:eastAsia="宋体" w:cs="宋体" w:hint="eastAsia"/>
                <w:color w:val="auto"/>
                <w:sz w:val="28"/>
                <w:szCs w:val="28"/>
                <w:lang w:val="en-US" w:eastAsia="zh-CN"/>
              </w:rPr>
              <w:t>同投标截止时间</w:t>
            </w:r>
            <w:r>
              <w:rPr>
                <w:rFonts w:ascii="宋体" w:eastAsia="宋体" w:cs="宋体"/>
                <w:color w:val="auto"/>
                <w:sz w:val="28"/>
                <w:szCs w:val="28"/>
                <w:lang w:eastAsia="zh-CN"/>
              </w:rPr>
              <w:t xml:space="preserve">。 </w:t>
            </w:r>
          </w:p>
          <w:p>
            <w:pPr>
              <w:pStyle w:val="28"/>
              <w:spacing w:line="480" w:lineRule="exact"/>
              <w:jc w:val="both"/>
              <w:rPr>
                <w:rFonts w:ascii="宋体" w:eastAsia="宋体" w:cs="宋体"/>
                <w:color w:val="auto"/>
                <w:sz w:val="28"/>
                <w:szCs w:val="28"/>
                <w:lang w:eastAsia="zh-CN"/>
              </w:rPr>
            </w:pPr>
            <w:r>
              <w:rPr>
                <w:rFonts w:ascii="宋体" w:eastAsia="宋体" w:cs="宋体"/>
                <w:color w:val="auto"/>
                <w:sz w:val="28"/>
                <w:szCs w:val="28"/>
                <w:lang w:eastAsia="zh-CN"/>
              </w:rPr>
              <w:t xml:space="preserve">3、投标保证金应在投标有效期内保持有效。 </w:t>
            </w:r>
          </w:p>
          <w:p>
            <w:pPr>
              <w:pStyle w:val="28"/>
              <w:spacing w:line="480" w:lineRule="exact"/>
              <w:jc w:val="both"/>
              <w:rPr>
                <w:rFonts w:ascii="宋体" w:eastAsia="宋体" w:cs="宋体"/>
                <w:color w:val="auto"/>
                <w:sz w:val="28"/>
                <w:szCs w:val="28"/>
                <w:lang w:eastAsia="zh-CN"/>
              </w:rPr>
            </w:pPr>
            <w:r>
              <w:rPr>
                <w:rFonts w:ascii="宋体" w:eastAsia="宋体" w:cs="宋体"/>
                <w:color w:val="auto"/>
                <w:spacing w:val="-5"/>
                <w:sz w:val="28"/>
                <w:szCs w:val="28"/>
                <w:lang w:eastAsia="zh-CN"/>
              </w:rPr>
              <w:t>4、保证金应当以支票、汇票、本票、电汇、银行转账或者金融机构、担保</w:t>
            </w:r>
            <w:r>
              <w:rPr>
                <w:rFonts w:ascii="宋体" w:eastAsia="宋体" w:cs="宋体"/>
                <w:color w:val="auto"/>
                <w:spacing w:val="-90"/>
                <w:sz w:val="28"/>
                <w:szCs w:val="28"/>
                <w:lang w:eastAsia="zh-CN"/>
              </w:rPr>
              <w:t xml:space="preserve"> </w:t>
            </w:r>
            <w:r>
              <w:rPr>
                <w:rFonts w:ascii="宋体" w:eastAsia="宋体" w:cs="宋体"/>
                <w:color w:val="auto"/>
                <w:sz w:val="28"/>
                <w:szCs w:val="28"/>
                <w:lang w:eastAsia="zh-CN"/>
              </w:rPr>
              <w:t xml:space="preserve">机构出具的电子保函等非现金形式提交给本项目采购代理机构银行账户， 并在投标文件中提供支付证明文件。 </w:t>
            </w:r>
          </w:p>
          <w:p>
            <w:pPr>
              <w:pStyle w:val="28"/>
              <w:spacing w:line="480" w:lineRule="exact"/>
              <w:jc w:val="both"/>
              <w:rPr>
                <w:rFonts w:ascii="宋体" w:eastAsia="宋体" w:cs="宋体"/>
                <w:color w:val="auto"/>
                <w:sz w:val="28"/>
                <w:szCs w:val="28"/>
                <w:lang w:eastAsia="zh-CN"/>
              </w:rPr>
            </w:pPr>
            <w:r>
              <w:rPr>
                <w:rFonts w:ascii="宋体" w:eastAsia="宋体" w:cs="宋体"/>
                <w:color w:val="auto"/>
                <w:sz w:val="28"/>
                <w:szCs w:val="28"/>
                <w:lang w:eastAsia="zh-CN"/>
              </w:rPr>
              <w:t>5、收取投标保证金银行信息：</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户    名：江西省机电设备招标有限公司</w:t>
            </w:r>
          </w:p>
          <w:p>
            <w:pPr>
              <w:pStyle w:val="28"/>
              <w:spacing w:line="48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开 户 行：江西银行南昌红谷滩支行</w:t>
            </w:r>
          </w:p>
          <w:p>
            <w:pPr>
              <w:pStyle w:val="28"/>
              <w:spacing w:line="480" w:lineRule="exact"/>
              <w:jc w:val="both"/>
              <w:rPr>
                <w:color w:val="auto"/>
                <w:lang w:eastAsia="zh-CN"/>
              </w:rPr>
            </w:pPr>
            <w:r>
              <w:rPr>
                <w:rFonts w:ascii="宋体" w:eastAsia="宋体" w:cs="宋体"/>
                <w:color w:val="auto"/>
                <w:sz w:val="28"/>
                <w:szCs w:val="28"/>
                <w:lang w:eastAsia="zh-CN"/>
              </w:rPr>
              <w:t>银行账号：</w:t>
            </w:r>
            <w:r>
              <w:rPr>
                <w:rFonts w:ascii="宋体" w:eastAsia="宋体" w:cs="宋体" w:hint="eastAsia"/>
                <w:color w:val="auto"/>
                <w:sz w:val="28"/>
                <w:szCs w:val="28"/>
                <w:lang w:eastAsia="zh-CN"/>
              </w:rPr>
              <w:t>79190720190600253994</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7</w:t>
            </w:r>
          </w:p>
        </w:tc>
        <w:tc>
          <w:tcPr>
            <w:tcW w:w="9058" w:type="dxa"/>
          </w:tcPr>
          <w:p>
            <w:pPr>
              <w:pStyle w:val="28"/>
              <w:spacing w:line="480" w:lineRule="exact"/>
              <w:jc w:val="both"/>
              <w:rPr>
                <w:rFonts w:ascii="宋体" w:eastAsia="宋体" w:cs="宋体"/>
                <w:color w:val="auto"/>
                <w:sz w:val="28"/>
                <w:szCs w:val="28"/>
                <w:lang w:eastAsia="zh-CN"/>
              </w:rPr>
            </w:pPr>
            <w:r>
              <w:rPr>
                <w:rFonts w:ascii="宋体" w:eastAsia="宋体" w:cs="宋体"/>
                <w:color w:val="auto"/>
                <w:sz w:val="28"/>
                <w:szCs w:val="28"/>
                <w:lang w:eastAsia="zh-CN"/>
              </w:rPr>
              <w:t>投标文件递交截止时间：详见“第一章</w:t>
            </w:r>
            <w:r>
              <w:rPr>
                <w:rFonts w:ascii="宋体" w:eastAsia="宋体" w:cs="宋体"/>
                <w:color w:val="auto"/>
                <w:spacing w:val="-3"/>
                <w:sz w:val="28"/>
                <w:szCs w:val="28"/>
                <w:lang w:eastAsia="zh-CN"/>
              </w:rPr>
              <w:t xml:space="preserve"> </w:t>
            </w:r>
            <w:r>
              <w:rPr>
                <w:rFonts w:ascii="宋体" w:eastAsia="宋体" w:cs="宋体"/>
                <w:color w:val="auto"/>
                <w:sz w:val="28"/>
                <w:szCs w:val="28"/>
                <w:lang w:eastAsia="zh-CN"/>
              </w:rPr>
              <w:t>招标公告”。 开标时间：详见“第一章</w:t>
            </w:r>
            <w:r>
              <w:rPr>
                <w:rFonts w:ascii="宋体" w:eastAsia="宋体" w:cs="宋体"/>
                <w:color w:val="auto"/>
                <w:spacing w:val="1"/>
                <w:sz w:val="28"/>
                <w:szCs w:val="28"/>
                <w:lang w:eastAsia="zh-CN"/>
              </w:rPr>
              <w:t xml:space="preserve"> </w:t>
            </w:r>
            <w:r>
              <w:rPr>
                <w:rFonts w:ascii="宋体" w:eastAsia="宋体" w:cs="宋体"/>
                <w:color w:val="auto"/>
                <w:sz w:val="28"/>
                <w:szCs w:val="28"/>
                <w:lang w:eastAsia="zh-CN"/>
              </w:rPr>
              <w:t>招标公告”。</w:t>
            </w:r>
          </w:p>
          <w:p>
            <w:pPr>
              <w:pStyle w:val="28"/>
              <w:spacing w:line="480" w:lineRule="exact"/>
              <w:jc w:val="both"/>
              <w:rPr>
                <w:color w:val="auto"/>
                <w:lang w:eastAsia="zh-CN"/>
              </w:rPr>
            </w:pPr>
            <w:r>
              <w:rPr>
                <w:rFonts w:ascii="宋体" w:eastAsia="宋体" w:cs="宋体"/>
                <w:color w:val="auto"/>
                <w:sz w:val="28"/>
                <w:szCs w:val="28"/>
                <w:lang w:eastAsia="zh-CN"/>
              </w:rPr>
              <w:t>开标地点：详见“第一章</w:t>
            </w:r>
            <w:r>
              <w:rPr>
                <w:rFonts w:ascii="宋体" w:eastAsia="宋体" w:cs="宋体"/>
                <w:color w:val="auto"/>
                <w:spacing w:val="-2"/>
                <w:sz w:val="28"/>
                <w:szCs w:val="28"/>
                <w:lang w:eastAsia="zh-CN"/>
              </w:rPr>
              <w:t xml:space="preserve"> </w:t>
            </w:r>
            <w:r>
              <w:rPr>
                <w:rFonts w:ascii="宋体" w:eastAsia="宋体" w:cs="宋体"/>
                <w:color w:val="auto"/>
                <w:sz w:val="28"/>
                <w:szCs w:val="28"/>
                <w:lang w:eastAsia="zh-CN"/>
              </w:rPr>
              <w:t xml:space="preserve">招标公告”。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8</w:t>
            </w:r>
          </w:p>
        </w:tc>
        <w:tc>
          <w:tcPr>
            <w:tcW w:w="9058" w:type="dxa"/>
          </w:tcPr>
          <w:p>
            <w:pPr>
              <w:pStyle w:val="28"/>
              <w:spacing w:line="480" w:lineRule="exact"/>
              <w:jc w:val="both"/>
              <w:rPr>
                <w:color w:val="auto"/>
                <w:lang w:eastAsia="zh-CN"/>
              </w:rPr>
            </w:pPr>
            <w:r>
              <w:rPr>
                <w:rFonts w:ascii="宋体" w:eastAsia="宋体" w:cs="宋体"/>
                <w:b/>
                <w:bCs/>
                <w:color w:val="auto"/>
                <w:sz w:val="28"/>
                <w:szCs w:val="28"/>
                <w:lang w:eastAsia="zh-CN"/>
              </w:rPr>
              <w:t>评标方法：</w:t>
            </w:r>
            <w:r>
              <w:rPr>
                <w:rFonts w:ascii="宋体" w:eastAsia="宋体" w:cs="宋体"/>
                <w:color w:val="auto"/>
                <w:sz w:val="28"/>
                <w:szCs w:val="28"/>
                <w:lang w:eastAsia="zh-CN"/>
              </w:rPr>
              <w:t>本项目采用综合</w:t>
            </w:r>
            <w:r>
              <w:rPr>
                <w:rFonts w:ascii="宋体" w:eastAsia="宋体" w:cs="宋体" w:hint="eastAsia"/>
                <w:color w:val="auto"/>
                <w:sz w:val="28"/>
                <w:szCs w:val="28"/>
                <w:lang w:val="en-US" w:eastAsia="zh-CN"/>
              </w:rPr>
              <w:t xml:space="preserve"> </w:t>
            </w:r>
            <w:r>
              <w:rPr>
                <w:rFonts w:ascii="宋体" w:eastAsia="宋体" w:cs="宋体"/>
                <w:color w:val="auto"/>
                <w:sz w:val="28"/>
                <w:szCs w:val="28"/>
                <w:lang w:eastAsia="zh-CN"/>
              </w:rPr>
              <w:t>评分法。</w:t>
            </w:r>
            <w:r>
              <w:rPr>
                <w:rFonts w:ascii="宋体" w:eastAsia="宋体" w:cs="宋体"/>
                <w:b/>
                <w:bCs/>
                <w:color w:val="auto"/>
                <w:w w:val="99"/>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9</w:t>
            </w:r>
          </w:p>
        </w:tc>
        <w:tc>
          <w:tcPr>
            <w:tcW w:w="9058" w:type="dxa"/>
          </w:tcPr>
          <w:p>
            <w:pPr>
              <w:pStyle w:val="28"/>
              <w:spacing w:line="500" w:lineRule="exact"/>
              <w:jc w:val="both"/>
              <w:rPr>
                <w:rFonts w:ascii="宋体" w:eastAsia="宋体" w:cs="宋体" w:hint="eastAsia"/>
                <w:color w:val="auto"/>
                <w:sz w:val="28"/>
                <w:szCs w:val="28"/>
                <w:lang w:eastAsia="zh-CN"/>
              </w:rPr>
            </w:pPr>
            <w:r>
              <w:rPr>
                <w:rFonts w:ascii="宋体" w:eastAsia="宋体" w:cs="宋体" w:hint="eastAsia"/>
                <w:color w:val="auto"/>
                <w:sz w:val="28"/>
                <w:szCs w:val="28"/>
                <w:lang w:eastAsia="zh-CN"/>
              </w:rPr>
              <w:t>采购代理服务费：本项目采购代理服务费：向中标人收取。</w:t>
            </w:r>
          </w:p>
          <w:p>
            <w:pPr>
              <w:pStyle w:val="28"/>
              <w:spacing w:line="500" w:lineRule="exact"/>
              <w:jc w:val="both"/>
              <w:rPr>
                <w:rFonts w:ascii="宋体" w:eastAsia="宋体" w:cs="宋体"/>
                <w:color w:val="auto"/>
                <w:sz w:val="28"/>
                <w:szCs w:val="28"/>
                <w:lang w:eastAsia="zh-CN"/>
              </w:rPr>
            </w:pPr>
            <w:r>
              <w:rPr>
                <w:rFonts w:ascii="宋体" w:eastAsia="宋体" w:cs="宋体"/>
                <w:color w:val="auto"/>
                <w:sz w:val="28"/>
                <w:szCs w:val="28"/>
                <w:lang w:eastAsia="zh-CN"/>
              </w:rPr>
              <w:t>成交供应</w:t>
            </w:r>
            <w:r>
              <w:rPr>
                <w:rFonts w:ascii="宋体" w:eastAsia="宋体" w:cs="宋体" w:hint="eastAsia"/>
                <w:color w:val="auto"/>
                <w:sz w:val="28"/>
                <w:szCs w:val="28"/>
                <w:lang w:eastAsia="zh-CN"/>
              </w:rPr>
              <w:t>商在</w:t>
            </w:r>
            <w:r>
              <w:rPr>
                <w:rFonts w:ascii="宋体" w:eastAsia="宋体" w:cs="宋体"/>
                <w:color w:val="auto"/>
                <w:sz w:val="28"/>
                <w:szCs w:val="28"/>
                <w:lang w:eastAsia="zh-CN"/>
              </w:rPr>
              <w:t>领</w:t>
            </w:r>
            <w:r>
              <w:rPr>
                <w:rFonts w:ascii="宋体" w:eastAsia="宋体" w:cs="宋体" w:hint="eastAsia"/>
                <w:color w:val="auto"/>
                <w:sz w:val="28"/>
                <w:szCs w:val="28"/>
                <w:lang w:eastAsia="zh-CN"/>
              </w:rPr>
              <w:t>取成交通知</w:t>
            </w:r>
            <w:r>
              <w:rPr>
                <w:rFonts w:ascii="宋体" w:eastAsia="宋体" w:cs="宋体"/>
                <w:color w:val="auto"/>
                <w:sz w:val="28"/>
                <w:szCs w:val="28"/>
                <w:lang w:eastAsia="zh-CN"/>
              </w:rPr>
              <w:t>书</w:t>
            </w:r>
            <w:r>
              <w:rPr>
                <w:rFonts w:ascii="宋体" w:eastAsia="宋体" w:cs="宋体" w:hint="eastAsia"/>
                <w:color w:val="auto"/>
                <w:sz w:val="28"/>
                <w:szCs w:val="28"/>
                <w:lang w:eastAsia="zh-CN"/>
              </w:rPr>
              <w:t>的同</w:t>
            </w:r>
            <w:r>
              <w:rPr>
                <w:rFonts w:ascii="宋体" w:eastAsia="宋体" w:cs="宋体"/>
                <w:color w:val="auto"/>
                <w:sz w:val="28"/>
                <w:szCs w:val="28"/>
                <w:lang w:eastAsia="zh-CN"/>
              </w:rPr>
              <w:t>时</w:t>
            </w:r>
            <w:r>
              <w:rPr>
                <w:rFonts w:ascii="宋体" w:eastAsia="宋体" w:cs="宋体" w:hint="eastAsia"/>
                <w:color w:val="auto"/>
                <w:sz w:val="28"/>
                <w:szCs w:val="28"/>
                <w:lang w:eastAsia="zh-CN"/>
              </w:rPr>
              <w:t>，以成交金</w:t>
            </w:r>
            <w:r>
              <w:rPr>
                <w:rFonts w:ascii="宋体" w:eastAsia="宋体" w:cs="宋体"/>
                <w:color w:val="auto"/>
                <w:sz w:val="28"/>
                <w:szCs w:val="28"/>
                <w:lang w:eastAsia="zh-CN"/>
              </w:rPr>
              <w:t>额为</w:t>
            </w:r>
            <w:r>
              <w:rPr>
                <w:rFonts w:ascii="宋体" w:eastAsia="宋体" w:cs="宋体" w:hint="eastAsia"/>
                <w:color w:val="auto"/>
                <w:sz w:val="28"/>
                <w:szCs w:val="28"/>
                <w:lang w:eastAsia="zh-CN"/>
              </w:rPr>
              <w:t>基数，参照</w:t>
            </w:r>
            <w:r>
              <w:rPr>
                <w:rFonts w:ascii="宋体" w:eastAsia="宋体" w:cs="宋体"/>
                <w:color w:val="auto"/>
                <w:sz w:val="28"/>
                <w:szCs w:val="28"/>
                <w:lang w:eastAsia="zh-CN"/>
              </w:rPr>
              <w:t>计</w:t>
            </w:r>
            <w:r>
              <w:rPr>
                <w:rFonts w:ascii="宋体" w:eastAsia="宋体" w:cs="宋体" w:hint="eastAsia"/>
                <w:color w:val="auto"/>
                <w:sz w:val="28"/>
                <w:szCs w:val="28"/>
                <w:lang w:eastAsia="zh-CN"/>
              </w:rPr>
              <w:t>价格</w:t>
            </w:r>
            <w:r>
              <w:rPr>
                <w:rFonts w:ascii="宋体" w:eastAsia="宋体" w:cs="宋体"/>
                <w:color w:val="auto"/>
                <w:sz w:val="28"/>
                <w:szCs w:val="28"/>
                <w:lang w:eastAsia="zh-CN"/>
              </w:rPr>
              <w:t xml:space="preserve">[2002]1980 </w:t>
            </w:r>
            <w:r>
              <w:rPr>
                <w:rFonts w:ascii="宋体" w:eastAsia="宋体" w:cs="宋体" w:hint="eastAsia"/>
                <w:color w:val="auto"/>
                <w:sz w:val="28"/>
                <w:szCs w:val="28"/>
                <w:lang w:eastAsia="zh-CN"/>
              </w:rPr>
              <w:t>号、</w:t>
            </w:r>
            <w:r>
              <w:rPr>
                <w:rFonts w:ascii="宋体" w:eastAsia="宋体" w:cs="宋体"/>
                <w:color w:val="auto"/>
                <w:sz w:val="28"/>
                <w:szCs w:val="28"/>
                <w:lang w:eastAsia="zh-CN"/>
              </w:rPr>
              <w:t>发</w:t>
            </w:r>
            <w:r>
              <w:rPr>
                <w:rFonts w:ascii="宋体" w:eastAsia="宋体" w:cs="宋体" w:hint="eastAsia"/>
                <w:color w:val="auto"/>
                <w:sz w:val="28"/>
                <w:szCs w:val="28"/>
                <w:lang w:eastAsia="zh-CN"/>
              </w:rPr>
              <w:t>改</w:t>
            </w:r>
            <w:r>
              <w:rPr>
                <w:rFonts w:ascii="宋体" w:eastAsia="宋体" w:cs="宋体"/>
                <w:color w:val="auto"/>
                <w:sz w:val="28"/>
                <w:szCs w:val="28"/>
                <w:lang w:eastAsia="zh-CN"/>
              </w:rPr>
              <w:t>办</w:t>
            </w:r>
            <w:r>
              <w:rPr>
                <w:rFonts w:ascii="宋体" w:eastAsia="宋体" w:cs="宋体" w:hint="eastAsia"/>
                <w:color w:val="auto"/>
                <w:sz w:val="28"/>
                <w:szCs w:val="28"/>
                <w:lang w:eastAsia="zh-CN"/>
              </w:rPr>
              <w:t>价格</w:t>
            </w:r>
            <w:r>
              <w:rPr>
                <w:rFonts w:ascii="宋体" w:eastAsia="宋体" w:cs="宋体"/>
                <w:color w:val="auto"/>
                <w:sz w:val="28"/>
                <w:szCs w:val="28"/>
                <w:lang w:eastAsia="zh-CN"/>
              </w:rPr>
              <w:t xml:space="preserve">[2003]857 </w:t>
            </w:r>
            <w:r>
              <w:rPr>
                <w:rFonts w:ascii="宋体" w:eastAsia="宋体" w:cs="宋体" w:hint="eastAsia"/>
                <w:color w:val="auto"/>
                <w:sz w:val="28"/>
                <w:szCs w:val="28"/>
                <w:lang w:eastAsia="zh-CN"/>
              </w:rPr>
              <w:t>号文件</w:t>
            </w:r>
            <w:r>
              <w:rPr>
                <w:rFonts w:ascii="宋体" w:eastAsia="宋体" w:cs="宋体"/>
                <w:color w:val="auto"/>
                <w:sz w:val="28"/>
                <w:szCs w:val="28"/>
                <w:lang w:eastAsia="zh-CN"/>
              </w:rPr>
              <w:t>规</w:t>
            </w:r>
            <w:r>
              <w:rPr>
                <w:rFonts w:ascii="宋体" w:eastAsia="宋体" w:cs="宋体" w:hint="eastAsia"/>
                <w:color w:val="auto"/>
                <w:sz w:val="28"/>
                <w:szCs w:val="28"/>
                <w:lang w:eastAsia="zh-CN"/>
              </w:rPr>
              <w:t>定的服</w:t>
            </w:r>
            <w:r>
              <w:rPr>
                <w:rFonts w:ascii="宋体" w:eastAsia="宋体" w:cs="宋体"/>
                <w:color w:val="auto"/>
                <w:sz w:val="28"/>
                <w:szCs w:val="28"/>
                <w:lang w:eastAsia="zh-CN"/>
              </w:rPr>
              <w:t>务费标</w:t>
            </w:r>
            <w:r>
              <w:rPr>
                <w:rFonts w:ascii="宋体" w:eastAsia="宋体" w:cs="宋体" w:hint="eastAsia"/>
                <w:color w:val="auto"/>
                <w:sz w:val="28"/>
                <w:szCs w:val="28"/>
                <w:lang w:eastAsia="zh-CN"/>
              </w:rPr>
              <w:t>准向采</w:t>
            </w:r>
            <w:r>
              <w:rPr>
                <w:rFonts w:ascii="宋体" w:eastAsia="宋体" w:cs="宋体"/>
                <w:color w:val="auto"/>
                <w:sz w:val="28"/>
                <w:szCs w:val="28"/>
                <w:lang w:eastAsia="zh-CN"/>
              </w:rPr>
              <w:t>购</w:t>
            </w:r>
            <w:r>
              <w:rPr>
                <w:rFonts w:ascii="宋体" w:eastAsia="宋体" w:cs="宋体" w:hint="eastAsia"/>
                <w:color w:val="auto"/>
                <w:sz w:val="28"/>
                <w:szCs w:val="28"/>
                <w:lang w:eastAsia="zh-CN"/>
              </w:rPr>
              <w:t>代理机构</w:t>
            </w:r>
            <w:r>
              <w:rPr>
                <w:rFonts w:ascii="宋体" w:eastAsia="宋体" w:cs="宋体"/>
                <w:color w:val="auto"/>
                <w:sz w:val="28"/>
                <w:szCs w:val="28"/>
                <w:lang w:eastAsia="zh-CN"/>
              </w:rPr>
              <w:t>缴纳</w:t>
            </w:r>
            <w:r>
              <w:rPr>
                <w:rFonts w:ascii="宋体" w:eastAsia="宋体" w:cs="宋体" w:hint="eastAsia"/>
                <w:color w:val="auto"/>
                <w:sz w:val="28"/>
                <w:szCs w:val="28"/>
                <w:lang w:eastAsia="zh-CN"/>
              </w:rPr>
              <w:t>代理服</w:t>
            </w:r>
            <w:r>
              <w:rPr>
                <w:rFonts w:ascii="宋体" w:eastAsia="宋体" w:cs="宋体"/>
                <w:color w:val="auto"/>
                <w:sz w:val="28"/>
                <w:szCs w:val="28"/>
                <w:lang w:eastAsia="zh-CN"/>
              </w:rPr>
              <w:t>务费</w:t>
            </w:r>
            <w:r>
              <w:rPr>
                <w:rFonts w:ascii="宋体" w:eastAsia="宋体" w:cs="宋体" w:hint="eastAsia"/>
                <w:color w:val="auto"/>
                <w:sz w:val="28"/>
                <w:szCs w:val="28"/>
                <w:lang w:eastAsia="zh-CN"/>
              </w:rPr>
              <w:t>，具体如下：</w:t>
            </w:r>
          </w:p>
          <w:p>
            <w:pPr>
              <w:pStyle w:val="28"/>
              <w:spacing w:line="500" w:lineRule="exact"/>
              <w:jc w:val="both"/>
              <w:rPr>
                <w:rFonts w:ascii="宋体" w:eastAsia="宋体" w:cs="宋体"/>
                <w:color w:val="auto"/>
                <w:sz w:val="28"/>
                <w:szCs w:val="28"/>
                <w:lang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0" w:type="dxa"/>
                <w:bottom w:w="0" w:type="dxa"/>
                <w:right w:w="0" w:type="dxa"/>
              </w:tblCellMar>
            </w:tblPr>
            <w:tblGrid>
              <w:gridCol w:w="4130"/>
              <w:gridCol w:w="1390"/>
              <w:gridCol w:w="1296"/>
              <w:gridCol w:w="1263"/>
            </w:tblGrid>
            <w:tr>
              <w:trPr>
                <w:trHeight w:hRule="exact" w:val="540"/>
              </w:trPr>
              <w:tc>
                <w:tcPr>
                  <w:tcW w:w="4130" w:type="dxa"/>
                  <w:vMerge w:val="restart"/>
                  <w:shd w:val="clear" w:color="auto" w:fill="auto"/>
                </w:tcPr>
                <w:p>
                  <w:pPr>
                    <w:pStyle w:val="28"/>
                    <w:spacing w:line="500" w:lineRule="exact"/>
                    <w:jc w:val="center"/>
                    <w:rPr>
                      <w:rFonts w:ascii="宋体" w:eastAsia="宋体" w:cs="宋体"/>
                      <w:color w:val="auto"/>
                      <w:sz w:val="24"/>
                      <w:szCs w:val="24"/>
                      <w:lang w:eastAsia="zh-CN"/>
                    </w:rPr>
                  </w:pPr>
                  <w:r>
                    <w:rPr>
                      <w:rFonts w:ascii="宋体" w:eastAsia="宋体" w:cs="宋体" w:hint="eastAsia"/>
                      <w:color w:val="auto"/>
                      <w:sz w:val="24"/>
                      <w:szCs w:val="24"/>
                      <w:lang w:eastAsia="zh-CN"/>
                    </w:rPr>
                    <w:t>计算区间</w:t>
                  </w:r>
                </w:p>
                <w:p>
                  <w:pPr>
                    <w:pStyle w:val="28"/>
                    <w:spacing w:line="500" w:lineRule="exact"/>
                    <w:jc w:val="center"/>
                    <w:rPr>
                      <w:rFonts w:ascii="宋体" w:eastAsia="宋体" w:cs="宋体"/>
                      <w:color w:val="auto"/>
                      <w:sz w:val="24"/>
                      <w:szCs w:val="24"/>
                      <w:lang w:eastAsia="zh-CN"/>
                    </w:rPr>
                  </w:pPr>
                  <w:r>
                    <w:rPr>
                      <w:rFonts w:ascii="宋体" w:eastAsia="宋体" w:cs="宋体" w:hint="eastAsia"/>
                      <w:color w:val="auto"/>
                      <w:sz w:val="24"/>
                      <w:szCs w:val="24"/>
                      <w:lang w:eastAsia="zh-CN"/>
                    </w:rPr>
                    <w:t>（万元人民币）</w:t>
                  </w:r>
                </w:p>
                <w:p>
                  <w:pPr>
                    <w:pStyle w:val="28"/>
                    <w:spacing w:line="500" w:lineRule="exact"/>
                    <w:jc w:val="center"/>
                    <w:rPr>
                      <w:rFonts w:ascii="宋体" w:eastAsia="宋体" w:cs="宋体"/>
                      <w:color w:val="auto"/>
                      <w:sz w:val="24"/>
                      <w:szCs w:val="24"/>
                      <w:lang w:eastAsia="zh-CN"/>
                    </w:rPr>
                  </w:pPr>
                </w:p>
              </w:tc>
              <w:tc>
                <w:tcPr>
                  <w:tcW w:w="3949" w:type="dxa"/>
                  <w:gridSpan w:val="3"/>
                  <w:shd w:val="clear" w:color="auto" w:fill="auto"/>
                </w:tcPr>
                <w:p>
                  <w:pPr>
                    <w:pStyle w:val="28"/>
                    <w:spacing w:line="500" w:lineRule="exact"/>
                    <w:jc w:val="center"/>
                    <w:rPr>
                      <w:rFonts w:ascii="宋体" w:eastAsia="宋体" w:cs="宋体"/>
                      <w:color w:val="auto"/>
                      <w:sz w:val="24"/>
                      <w:szCs w:val="24"/>
                    </w:rPr>
                  </w:pPr>
                  <w:r>
                    <w:rPr>
                      <w:rFonts w:ascii="宋体" w:eastAsia="宋体" w:cs="宋体" w:hint="eastAsia"/>
                      <w:color w:val="auto"/>
                      <w:sz w:val="24"/>
                      <w:szCs w:val="24"/>
                    </w:rPr>
                    <w:t>收费标</w:t>
                  </w:r>
                  <w:r>
                    <w:rPr>
                      <w:rFonts w:ascii="宋体" w:eastAsia="宋体" w:cs="宋体" w:hint="eastAsia"/>
                      <w:color w:val="auto"/>
                      <w:spacing w:val="-3"/>
                      <w:sz w:val="24"/>
                      <w:szCs w:val="24"/>
                    </w:rPr>
                    <w:t>准</w:t>
                  </w:r>
                  <w:r>
                    <w:rPr>
                      <w:rFonts w:ascii="宋体" w:eastAsia="宋体" w:cs="宋体" w:hint="eastAsia"/>
                      <w:color w:val="auto"/>
                      <w:spacing w:val="-2"/>
                      <w:sz w:val="24"/>
                      <w:szCs w:val="24"/>
                    </w:rPr>
                    <w:t>(</w:t>
                  </w:r>
                  <w:r>
                    <w:rPr>
                      <w:rFonts w:ascii="宋体" w:eastAsia="宋体" w:cs="宋体" w:hint="eastAsia"/>
                      <w:color w:val="auto"/>
                      <w:sz w:val="24"/>
                      <w:szCs w:val="24"/>
                    </w:rPr>
                    <w:t>%</w:t>
                  </w:r>
                  <w:r>
                    <w:rPr>
                      <w:rFonts w:ascii="宋体" w:eastAsia="宋体" w:cs="宋体" w:hint="eastAsia"/>
                      <w:color w:val="auto"/>
                      <w:spacing w:val="-1"/>
                      <w:sz w:val="24"/>
                      <w:szCs w:val="24"/>
                    </w:rPr>
                    <w:t>)</w:t>
                  </w:r>
                </w:p>
              </w:tc>
            </w:tr>
            <w:tr>
              <w:trPr>
                <w:trHeight w:hRule="exact" w:val="462"/>
              </w:trPr>
              <w:tc>
                <w:tcPr>
                  <w:tcW w:w="4130" w:type="dxa"/>
                  <w:vMerge/>
                  <w:shd w:val="clear" w:color="auto" w:fill="auto"/>
                </w:tcPr>
                <w:p/>
              </w:tc>
              <w:tc>
                <w:tcPr>
                  <w:tcW w:w="1390" w:type="dxa"/>
                  <w:shd w:val="clear" w:color="auto" w:fill="auto"/>
                </w:tcPr>
                <w:p>
                  <w:pPr>
                    <w:pStyle w:val="28"/>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货物</w:t>
                  </w:r>
                </w:p>
              </w:tc>
              <w:tc>
                <w:tcPr>
                  <w:tcW w:w="1296" w:type="dxa"/>
                  <w:shd w:val="clear" w:color="auto" w:fill="auto"/>
                </w:tcPr>
                <w:p>
                  <w:pPr>
                    <w:pStyle w:val="28"/>
                    <w:spacing w:line="500" w:lineRule="exact"/>
                    <w:jc w:val="center"/>
                    <w:rPr>
                      <w:rFonts w:ascii="宋体" w:eastAsia="宋体" w:cs="宋体"/>
                      <w:color w:val="auto"/>
                      <w:sz w:val="24"/>
                      <w:szCs w:val="24"/>
                      <w:lang w:eastAsia="zh-CN"/>
                    </w:rPr>
                  </w:pPr>
                  <w:r>
                    <w:rPr>
                      <w:rFonts w:ascii="宋体" w:eastAsia="宋体" w:cs="宋体" w:hint="eastAsia"/>
                      <w:color w:val="auto"/>
                      <w:sz w:val="24"/>
                      <w:szCs w:val="24"/>
                      <w:lang w:eastAsia="zh-CN"/>
                    </w:rPr>
                    <w:t>服务</w:t>
                  </w:r>
                </w:p>
              </w:tc>
              <w:tc>
                <w:tcPr>
                  <w:tcW w:w="1263" w:type="dxa"/>
                  <w:shd w:val="clear" w:color="auto" w:fill="auto"/>
                </w:tcPr>
                <w:p>
                  <w:pPr>
                    <w:pStyle w:val="28"/>
                    <w:spacing w:line="500" w:lineRule="exact"/>
                    <w:jc w:val="center"/>
                    <w:rPr>
                      <w:rFonts w:ascii="宋体" w:eastAsia="宋体" w:cs="宋体"/>
                      <w:color w:val="auto"/>
                      <w:sz w:val="24"/>
                      <w:szCs w:val="24"/>
                      <w:lang w:eastAsia="zh-CN"/>
                    </w:rPr>
                  </w:pPr>
                  <w:r>
                    <w:rPr>
                      <w:rFonts w:ascii="宋体" w:eastAsia="宋体" w:cs="宋体" w:hint="eastAsia"/>
                      <w:color w:val="auto"/>
                      <w:sz w:val="24"/>
                      <w:szCs w:val="24"/>
                      <w:lang w:eastAsia="zh-CN"/>
                    </w:rPr>
                    <w:t>工程</w:t>
                  </w: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 以下</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1.50%</w:t>
                  </w:r>
                </w:p>
                <w:p>
                  <w:pPr>
                    <w:pStyle w:val="28"/>
                    <w:spacing w:line="500" w:lineRule="exact"/>
                    <w:jc w:val="center"/>
                    <w:rPr>
                      <w:rFonts w:ascii="宋体" w:eastAsia="宋体" w:cs="宋体"/>
                      <w:color w:val="auto"/>
                      <w:sz w:val="24"/>
                      <w:szCs w:val="24"/>
                    </w:rPr>
                  </w:pP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1.50%</w:t>
                  </w:r>
                </w:p>
                <w:p>
                  <w:pPr>
                    <w:pStyle w:val="28"/>
                    <w:spacing w:line="500" w:lineRule="exact"/>
                    <w:jc w:val="center"/>
                    <w:rPr>
                      <w:rFonts w:ascii="宋体" w:eastAsia="宋体" w:cs="宋体"/>
                      <w:color w:val="auto"/>
                      <w:spacing w:val="1"/>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w:t>
                  </w:r>
                </w:p>
                <w:p>
                  <w:pPr>
                    <w:pStyle w:val="28"/>
                    <w:spacing w:line="500" w:lineRule="exact"/>
                    <w:jc w:val="center"/>
                    <w:rPr>
                      <w:rFonts w:ascii="宋体" w:eastAsia="宋体" w:cs="宋体"/>
                      <w:color w:val="auto"/>
                      <w:spacing w:val="1"/>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100~500</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1.10%</w:t>
                  </w:r>
                </w:p>
                <w:p>
                  <w:pPr>
                    <w:pStyle w:val="28"/>
                    <w:spacing w:line="500" w:lineRule="exact"/>
                    <w:jc w:val="center"/>
                    <w:rPr>
                      <w:rFonts w:ascii="宋体" w:eastAsia="宋体" w:cs="宋体"/>
                      <w:color w:val="auto"/>
                      <w:sz w:val="24"/>
                      <w:szCs w:val="24"/>
                    </w:rPr>
                  </w:pPr>
                  <w:r>
                    <w:rPr>
                      <w:rFonts w:ascii="宋体" w:eastAsia="宋体" w:cs="宋体" w:hint="eastAsia"/>
                      <w:color w:val="auto"/>
                      <w:sz w:val="24"/>
                      <w:szCs w:val="24"/>
                    </w:rPr>
                    <w:t>1</w:t>
                  </w:r>
                  <w:r>
                    <w:rPr>
                      <w:rFonts w:ascii="宋体" w:eastAsia="宋体" w:cs="宋体" w:hint="eastAsia"/>
                      <w:color w:val="auto"/>
                      <w:spacing w:val="-2"/>
                      <w:sz w:val="24"/>
                      <w:szCs w:val="24"/>
                    </w:rPr>
                    <w:t>.</w:t>
                  </w:r>
                  <w:r>
                    <w:rPr>
                      <w:rFonts w:ascii="宋体" w:eastAsia="宋体" w:cs="宋体" w:hint="eastAsia"/>
                      <w:color w:val="auto"/>
                      <w:spacing w:val="-1"/>
                      <w:sz w:val="24"/>
                      <w:szCs w:val="24"/>
                    </w:rPr>
                    <w:t>1</w:t>
                  </w: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0.80%</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0.70%</w:t>
                  </w:r>
                </w:p>
                <w:p>
                  <w:pPr>
                    <w:pStyle w:val="28"/>
                    <w:spacing w:line="500" w:lineRule="exact"/>
                    <w:jc w:val="center"/>
                    <w:rPr>
                      <w:rFonts w:ascii="宋体" w:eastAsia="宋体" w:cs="宋体"/>
                      <w:color w:val="auto"/>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500~1000</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0.80%</w:t>
                  </w:r>
                </w:p>
                <w:p>
                  <w:pPr>
                    <w:pStyle w:val="28"/>
                    <w:spacing w:line="500" w:lineRule="exact"/>
                    <w:jc w:val="center"/>
                    <w:rPr>
                      <w:rFonts w:ascii="宋体" w:eastAsia="宋体" w:cs="宋体"/>
                      <w:color w:val="auto"/>
                      <w:sz w:val="24"/>
                      <w:szCs w:val="24"/>
                    </w:rPr>
                  </w:pPr>
                  <w:r>
                    <w:rPr>
                      <w:rFonts w:ascii="宋体" w:eastAsia="宋体" w:cs="宋体" w:hint="eastAsia"/>
                      <w:color w:val="auto"/>
                      <w:sz w:val="24"/>
                      <w:szCs w:val="24"/>
                    </w:rPr>
                    <w:t>0</w:t>
                  </w:r>
                  <w:r>
                    <w:rPr>
                      <w:rFonts w:ascii="宋体" w:eastAsia="宋体" w:cs="宋体" w:hint="eastAsia"/>
                      <w:color w:val="auto"/>
                      <w:spacing w:val="-2"/>
                      <w:sz w:val="24"/>
                      <w:szCs w:val="24"/>
                    </w:rPr>
                    <w:t>.</w:t>
                  </w:r>
                  <w:r>
                    <w:rPr>
                      <w:rFonts w:ascii="宋体" w:eastAsia="宋体" w:cs="宋体" w:hint="eastAsia"/>
                      <w:color w:val="auto"/>
                      <w:spacing w:val="-1"/>
                      <w:sz w:val="24"/>
                      <w:szCs w:val="24"/>
                    </w:rPr>
                    <w:t>8</w:t>
                  </w: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0.45%</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0.55%</w:t>
                  </w:r>
                </w:p>
                <w:p>
                  <w:pPr>
                    <w:pStyle w:val="28"/>
                    <w:spacing w:line="500" w:lineRule="exact"/>
                    <w:jc w:val="center"/>
                    <w:rPr>
                      <w:rFonts w:ascii="宋体" w:eastAsia="宋体" w:cs="宋体"/>
                      <w:color w:val="auto"/>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1000~5000</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0.50%</w:t>
                  </w:r>
                </w:p>
                <w:p>
                  <w:pPr>
                    <w:pStyle w:val="28"/>
                    <w:spacing w:line="500" w:lineRule="exact"/>
                    <w:jc w:val="center"/>
                    <w:rPr>
                      <w:rFonts w:ascii="宋体" w:eastAsia="宋体" w:cs="宋体"/>
                      <w:color w:val="auto"/>
                      <w:sz w:val="24"/>
                      <w:szCs w:val="24"/>
                    </w:rPr>
                  </w:pP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0.25%</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0.35%</w:t>
                  </w:r>
                </w:p>
                <w:p>
                  <w:pPr>
                    <w:pStyle w:val="28"/>
                    <w:spacing w:line="500" w:lineRule="exact"/>
                    <w:jc w:val="center"/>
                    <w:rPr>
                      <w:rFonts w:ascii="宋体" w:eastAsia="宋体" w:cs="宋体"/>
                      <w:color w:val="auto"/>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5000~10000</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0.25%</w:t>
                  </w:r>
                </w:p>
                <w:p>
                  <w:pPr>
                    <w:pStyle w:val="28"/>
                    <w:spacing w:line="500" w:lineRule="exact"/>
                    <w:jc w:val="center"/>
                    <w:rPr>
                      <w:rFonts w:ascii="宋体" w:eastAsia="宋体" w:cs="宋体"/>
                      <w:color w:val="auto"/>
                      <w:sz w:val="24"/>
                      <w:szCs w:val="24"/>
                    </w:rPr>
                  </w:pP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0.10%</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0.20%</w:t>
                  </w:r>
                </w:p>
                <w:p>
                  <w:pPr>
                    <w:pStyle w:val="28"/>
                    <w:spacing w:line="500" w:lineRule="exact"/>
                    <w:jc w:val="center"/>
                    <w:rPr>
                      <w:rFonts w:ascii="宋体" w:eastAsia="宋体" w:cs="宋体"/>
                      <w:color w:val="auto"/>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10000~100000</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0.05%</w:t>
                  </w:r>
                </w:p>
                <w:p>
                  <w:pPr>
                    <w:pStyle w:val="28"/>
                    <w:spacing w:line="500" w:lineRule="exact"/>
                    <w:jc w:val="center"/>
                    <w:rPr>
                      <w:rFonts w:ascii="宋体" w:eastAsia="宋体" w:cs="宋体"/>
                      <w:color w:val="auto"/>
                      <w:sz w:val="24"/>
                      <w:szCs w:val="24"/>
                    </w:rPr>
                  </w:pP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0.05%</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0.05%</w:t>
                  </w:r>
                </w:p>
                <w:p>
                  <w:pPr>
                    <w:pStyle w:val="28"/>
                    <w:spacing w:line="500" w:lineRule="exact"/>
                    <w:jc w:val="center"/>
                    <w:rPr>
                      <w:rFonts w:ascii="宋体" w:eastAsia="宋体" w:cs="宋体"/>
                      <w:color w:val="auto"/>
                      <w:sz w:val="24"/>
                      <w:szCs w:val="24"/>
                    </w:rPr>
                  </w:pPr>
                </w:p>
              </w:tc>
            </w:tr>
            <w:tr>
              <w:trPr>
                <w:trHeight w:hRule="exact" w:val="410"/>
              </w:trPr>
              <w:tc>
                <w:tcPr>
                  <w:tcW w:w="413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100000 以上</w:t>
                  </w:r>
                </w:p>
                <w:p>
                  <w:pPr>
                    <w:pStyle w:val="28"/>
                    <w:spacing w:line="500" w:lineRule="exact"/>
                    <w:jc w:val="center"/>
                    <w:rPr>
                      <w:rFonts w:ascii="宋体" w:eastAsia="宋体" w:cs="宋体"/>
                      <w:color w:val="auto"/>
                      <w:sz w:val="24"/>
                      <w:szCs w:val="24"/>
                    </w:rPr>
                  </w:pPr>
                </w:p>
              </w:tc>
              <w:tc>
                <w:tcPr>
                  <w:tcW w:w="1390"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0.01%</w:t>
                  </w:r>
                </w:p>
                <w:p>
                  <w:pPr>
                    <w:pStyle w:val="28"/>
                    <w:spacing w:line="500" w:lineRule="exact"/>
                    <w:jc w:val="center"/>
                    <w:rPr>
                      <w:rFonts w:ascii="宋体" w:eastAsia="宋体" w:cs="宋体"/>
                      <w:color w:val="auto"/>
                      <w:sz w:val="24"/>
                      <w:szCs w:val="24"/>
                    </w:rPr>
                  </w:pPr>
                </w:p>
              </w:tc>
              <w:tc>
                <w:tcPr>
                  <w:tcW w:w="1296"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0.01%</w:t>
                  </w:r>
                </w:p>
                <w:p>
                  <w:pPr>
                    <w:pStyle w:val="28"/>
                    <w:spacing w:line="500" w:lineRule="exact"/>
                    <w:jc w:val="center"/>
                    <w:rPr>
                      <w:rFonts w:ascii="宋体" w:eastAsia="宋体" w:cs="宋体"/>
                      <w:color w:val="auto"/>
                      <w:sz w:val="24"/>
                      <w:szCs w:val="24"/>
                    </w:rPr>
                  </w:pPr>
                </w:p>
              </w:tc>
              <w:tc>
                <w:tcPr>
                  <w:tcW w:w="1263" w:type="dxa"/>
                  <w:shd w:val="clear" w:color="auto" w:fill="auto"/>
                </w:tcPr>
                <w:p>
                  <w:pPr>
                    <w:widowControl/>
                    <w:spacing w:line="500" w:lineRule="exact"/>
                    <w:jc w:val="center"/>
                    <w:rPr>
                      <w:rFonts w:ascii="宋体" w:eastAsia="宋体" w:cs="宋体"/>
                      <w:color w:val="auto"/>
                      <w:sz w:val="24"/>
                      <w:szCs w:val="24"/>
                    </w:rPr>
                  </w:pPr>
                  <w:r>
                    <w:rPr>
                      <w:rFonts w:ascii="宋体" w:eastAsia="宋体" w:cs="宋体" w:hint="eastAsia"/>
                      <w:color w:val="auto"/>
                      <w:sz w:val="24"/>
                      <w:szCs w:val="24"/>
                      <w:lang w:eastAsia="zh-CN"/>
                    </w:rPr>
                    <w:t>0.01%</w:t>
                  </w:r>
                </w:p>
                <w:p>
                  <w:pPr>
                    <w:pStyle w:val="28"/>
                    <w:spacing w:line="500" w:lineRule="exact"/>
                    <w:jc w:val="center"/>
                    <w:rPr>
                      <w:rFonts w:ascii="宋体" w:eastAsia="宋体" w:cs="宋体"/>
                      <w:color w:val="auto"/>
                      <w:sz w:val="24"/>
                      <w:szCs w:val="24"/>
                    </w:rPr>
                  </w:pPr>
                </w:p>
              </w:tc>
            </w:tr>
            <w:tr>
              <w:trPr>
                <w:trHeight w:hRule="exact" w:val="999"/>
              </w:trPr>
              <w:tc>
                <w:tcPr>
                  <w:tcW w:w="8079" w:type="dxa"/>
                  <w:gridSpan w:val="4"/>
                  <w:shd w:val="clear" w:color="auto" w:fill="auto"/>
                </w:tcPr>
                <w:p>
                  <w:pPr>
                    <w:widowControl/>
                    <w:spacing w:line="500" w:lineRule="exact"/>
                    <w:jc w:val="both"/>
                    <w:rPr>
                      <w:rFonts w:ascii="宋体" w:eastAsia="宋体" w:cs="宋体"/>
                      <w:color w:val="auto"/>
                      <w:sz w:val="24"/>
                      <w:szCs w:val="24"/>
                      <w:lang w:eastAsia="zh-CN"/>
                    </w:rPr>
                  </w:pPr>
                  <w:r>
                    <w:rPr>
                      <w:rFonts w:ascii="宋体" w:eastAsia="宋体" w:cs="宋体" w:hint="eastAsia"/>
                      <w:color w:val="auto"/>
                      <w:sz w:val="24"/>
                      <w:szCs w:val="24"/>
                      <w:lang w:eastAsia="zh-CN"/>
                    </w:rPr>
                    <w:t>以货物类项目成交金额 800 万元为例：</w:t>
                  </w:r>
                </w:p>
                <w:p>
                  <w:pPr>
                    <w:widowControl/>
                    <w:spacing w:line="500" w:lineRule="exact"/>
                    <w:jc w:val="both"/>
                    <w:rPr>
                      <w:rFonts w:ascii="宋体" w:eastAsia="宋体" w:cs="宋体"/>
                      <w:color w:val="auto"/>
                      <w:sz w:val="24"/>
                      <w:szCs w:val="24"/>
                      <w:lang w:eastAsia="zh-CN"/>
                    </w:rPr>
                  </w:pPr>
                  <w:r>
                    <w:rPr>
                      <w:rFonts w:ascii="宋体" w:eastAsia="宋体" w:cs="宋体" w:hint="eastAsia"/>
                      <w:color w:val="auto"/>
                      <w:sz w:val="24"/>
                      <w:szCs w:val="24"/>
                      <w:lang w:eastAsia="zh-CN"/>
                    </w:rPr>
                    <w:t>服务费金额=100 万元×1.5%+400 万元×1.1%+300 万元×0.8%=8.3 万元</w:t>
                  </w:r>
                </w:p>
              </w:tc>
            </w:tr>
          </w:tbl>
          <w:p>
            <w:pPr>
              <w:pStyle w:val="28"/>
              <w:spacing w:line="500" w:lineRule="exact"/>
              <w:jc w:val="both"/>
              <w:rPr>
                <w:color w:val="auto"/>
                <w:lang w:eastAsia="zh-CN"/>
              </w:rPr>
            </w:pPr>
            <w:r>
              <w:rPr>
                <w:rFonts w:ascii="宋体" w:eastAsia="宋体" w:cs="宋体"/>
                <w:color w:val="auto"/>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10</w:t>
            </w:r>
          </w:p>
        </w:tc>
        <w:tc>
          <w:tcPr>
            <w:tcW w:w="9058" w:type="dxa"/>
          </w:tcPr>
          <w:p>
            <w:pPr>
              <w:pStyle w:val="28"/>
              <w:spacing w:line="460" w:lineRule="exact"/>
              <w:jc w:val="both"/>
              <w:rPr>
                <w:rFonts w:ascii="宋体" w:eastAsia="宋体" w:cs="宋体"/>
                <w:color w:val="auto"/>
                <w:sz w:val="28"/>
                <w:szCs w:val="28"/>
                <w:lang w:eastAsia="zh-CN"/>
              </w:rPr>
            </w:pPr>
            <w:r>
              <w:rPr>
                <w:rFonts w:ascii="宋体" w:eastAsia="宋体" w:cs="宋体"/>
                <w:color w:val="auto"/>
                <w:sz w:val="28"/>
                <w:szCs w:val="28"/>
                <w:lang w:eastAsia="zh-CN"/>
              </w:rPr>
              <w:t>投标人应确保证明文件的真实性、有效性及合法性，否则</w:t>
            </w:r>
            <w:r>
              <w:rPr>
                <w:rFonts w:ascii="宋体" w:eastAsia="宋体" w:cs="宋体" w:hint="eastAsia"/>
                <w:color w:val="auto"/>
                <w:sz w:val="28"/>
                <w:szCs w:val="28"/>
                <w:lang w:eastAsia="zh-CN"/>
              </w:rPr>
              <w:t>，</w:t>
            </w:r>
            <w:r>
              <w:rPr>
                <w:rFonts w:ascii="宋体" w:eastAsia="宋体" w:cs="宋体"/>
                <w:color w:val="auto"/>
                <w:sz w:val="28"/>
                <w:szCs w:val="28"/>
                <w:lang w:eastAsia="zh-CN"/>
              </w:rPr>
              <w:t>由此引起的任何责任都由投标人自行承担。</w:t>
            </w:r>
            <w:r>
              <w:rPr>
                <w:rFonts w:ascii="宋体" w:eastAsia="宋体" w:cs="宋体"/>
                <w:color w:val="auto"/>
                <w:spacing w:val="-5"/>
                <w:sz w:val="28"/>
                <w:szCs w:val="28"/>
                <w:lang w:eastAsia="zh-CN"/>
              </w:rPr>
              <w:t>投标人如有提供虚假材料、恶意竞争，经查实，采购人将取消其投标资格，</w:t>
            </w:r>
            <w:r>
              <w:rPr>
                <w:rFonts w:ascii="宋体" w:eastAsia="宋体" w:cs="宋体"/>
                <w:color w:val="auto"/>
                <w:spacing w:val="-92"/>
                <w:sz w:val="28"/>
                <w:szCs w:val="28"/>
                <w:lang w:eastAsia="zh-CN"/>
              </w:rPr>
              <w:t xml:space="preserve"> </w:t>
            </w:r>
            <w:r>
              <w:rPr>
                <w:rFonts w:ascii="宋体" w:eastAsia="宋体" w:cs="宋体"/>
                <w:color w:val="auto"/>
                <w:sz w:val="28"/>
                <w:szCs w:val="28"/>
                <w:lang w:eastAsia="zh-CN"/>
              </w:rPr>
              <w:t xml:space="preserve">并保留追究法律责任的权利。中标人未在规定的时间内与采购人签订合同 等行为，采购人将取消其中标资格，并保留追究法律责任的权利。有下列情形之一的，视为投标人串通投标，其投标无效： </w:t>
            </w:r>
          </w:p>
          <w:p>
            <w:pPr>
              <w:pStyle w:val="28"/>
              <w:spacing w:line="460" w:lineRule="exact"/>
              <w:jc w:val="both"/>
              <w:rPr>
                <w:rFonts w:ascii="宋体" w:eastAsia="宋体" w:cs="宋体"/>
                <w:color w:val="auto"/>
                <w:sz w:val="28"/>
                <w:szCs w:val="28"/>
                <w:lang w:eastAsia="zh-CN"/>
              </w:rPr>
            </w:pPr>
            <w:r>
              <w:rPr>
                <w:rFonts w:ascii="宋体" w:eastAsia="宋体" w:cs="宋体"/>
                <w:color w:val="auto"/>
                <w:sz w:val="28"/>
                <w:szCs w:val="28"/>
                <w:lang w:eastAsia="zh-CN"/>
              </w:rPr>
              <w:t xml:space="preserve">（1）不同投标人的投标文件由同一单位或者个人编制； </w:t>
            </w:r>
          </w:p>
          <w:p>
            <w:pPr>
              <w:pStyle w:val="28"/>
              <w:spacing w:line="460" w:lineRule="exact"/>
              <w:jc w:val="both"/>
              <w:rPr>
                <w:rFonts w:ascii="宋体" w:eastAsia="宋体" w:cs="宋体"/>
                <w:color w:val="auto"/>
                <w:sz w:val="28"/>
                <w:szCs w:val="28"/>
                <w:lang w:eastAsia="zh-CN"/>
              </w:rPr>
            </w:pPr>
            <w:r>
              <w:rPr>
                <w:rFonts w:ascii="宋体" w:eastAsia="宋体" w:cs="宋体"/>
                <w:color w:val="auto"/>
                <w:sz w:val="28"/>
                <w:szCs w:val="28"/>
                <w:lang w:eastAsia="zh-CN"/>
              </w:rPr>
              <w:t xml:space="preserve">（2）不同投标人委托同一单位或者个人办理投标事宜； </w:t>
            </w:r>
          </w:p>
          <w:p>
            <w:pPr>
              <w:pStyle w:val="28"/>
              <w:spacing w:line="460" w:lineRule="exact"/>
              <w:jc w:val="both"/>
              <w:rPr>
                <w:rFonts w:ascii="宋体" w:eastAsia="宋体" w:cs="宋体"/>
                <w:color w:val="auto"/>
                <w:sz w:val="28"/>
                <w:szCs w:val="28"/>
                <w:lang w:eastAsia="zh-CN"/>
              </w:rPr>
            </w:pPr>
            <w:r>
              <w:rPr>
                <w:rFonts w:ascii="宋体" w:eastAsia="宋体" w:cs="宋体"/>
                <w:color w:val="auto"/>
                <w:spacing w:val="-5"/>
                <w:sz w:val="28"/>
                <w:szCs w:val="28"/>
                <w:lang w:eastAsia="zh-CN"/>
              </w:rPr>
              <w:t>（3）不同投标人的投标文件载明的项目管理成员或者联系人员为同一人；</w:t>
            </w:r>
            <w:r>
              <w:rPr>
                <w:rFonts w:ascii="宋体" w:eastAsia="宋体" w:cs="宋体"/>
                <w:color w:val="auto"/>
                <w:sz w:val="28"/>
                <w:szCs w:val="28"/>
                <w:lang w:eastAsia="zh-CN"/>
              </w:rPr>
              <w:t xml:space="preserve"> </w:t>
            </w:r>
          </w:p>
          <w:p>
            <w:pPr>
              <w:pStyle w:val="28"/>
              <w:spacing w:line="460" w:lineRule="exact"/>
              <w:jc w:val="both"/>
              <w:rPr>
                <w:rFonts w:ascii="宋体" w:eastAsia="宋体" w:cs="宋体"/>
                <w:color w:val="auto"/>
                <w:sz w:val="28"/>
                <w:szCs w:val="28"/>
                <w:lang w:eastAsia="zh-CN"/>
              </w:rPr>
            </w:pPr>
            <w:r>
              <w:rPr>
                <w:rFonts w:ascii="宋体" w:eastAsia="宋体" w:cs="宋体"/>
                <w:color w:val="auto"/>
                <w:sz w:val="28"/>
                <w:szCs w:val="28"/>
                <w:lang w:eastAsia="zh-CN"/>
              </w:rPr>
              <w:t xml:space="preserve">（4）不同投标人的投标文件异常一致或者投标报价呈规律性差异； </w:t>
            </w:r>
          </w:p>
          <w:p>
            <w:pPr>
              <w:pStyle w:val="28"/>
              <w:spacing w:line="460" w:lineRule="exact"/>
              <w:jc w:val="both"/>
              <w:rPr>
                <w:rFonts w:ascii="宋体" w:eastAsia="宋体" w:cs="宋体"/>
                <w:color w:val="auto"/>
                <w:sz w:val="28"/>
                <w:szCs w:val="28"/>
                <w:lang w:eastAsia="zh-CN"/>
              </w:rPr>
            </w:pPr>
            <w:r>
              <w:rPr>
                <w:rFonts w:ascii="宋体" w:eastAsia="宋体" w:cs="宋体"/>
                <w:color w:val="auto"/>
                <w:sz w:val="28"/>
                <w:szCs w:val="28"/>
                <w:lang w:eastAsia="zh-CN"/>
              </w:rPr>
              <w:t xml:space="preserve">（5）不同投标人的投标文件相互混装； </w:t>
            </w:r>
          </w:p>
          <w:p>
            <w:pPr>
              <w:pStyle w:val="28"/>
              <w:spacing w:line="460" w:lineRule="exact"/>
              <w:jc w:val="both"/>
              <w:rPr>
                <w:color w:val="auto"/>
                <w:lang w:eastAsia="zh-CN"/>
              </w:rPr>
            </w:pPr>
            <w:r>
              <w:rPr>
                <w:rFonts w:ascii="宋体" w:eastAsia="宋体" w:cs="宋体"/>
                <w:color w:val="auto"/>
                <w:sz w:val="28"/>
                <w:szCs w:val="28"/>
                <w:lang w:eastAsia="zh-CN"/>
              </w:rPr>
              <w:t xml:space="preserve">（6）不同投标人的投标保证金从同一单位或者个人的账户转出。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11</w:t>
            </w:r>
          </w:p>
        </w:tc>
        <w:tc>
          <w:tcPr>
            <w:tcW w:w="9058" w:type="dxa"/>
          </w:tcPr>
          <w:p>
            <w:pPr>
              <w:pStyle w:val="28"/>
              <w:spacing w:line="460" w:lineRule="exact"/>
              <w:ind w:firstLineChars="200" w:firstLine="560"/>
              <w:jc w:val="both"/>
              <w:rPr>
                <w:rFonts w:ascii="宋体" w:eastAsia="宋体" w:cs="宋体"/>
                <w:b/>
                <w:bCs/>
                <w:color w:val="auto"/>
                <w:sz w:val="28"/>
                <w:szCs w:val="28"/>
                <w:lang w:eastAsia="zh-CN"/>
              </w:rPr>
            </w:pPr>
            <w:r>
              <w:rPr>
                <w:rFonts w:ascii="宋体" w:eastAsia="宋体" w:cs="宋体"/>
                <w:b/>
                <w:bCs/>
                <w:color w:val="auto"/>
                <w:sz w:val="28"/>
                <w:szCs w:val="28"/>
                <w:lang w:eastAsia="zh-CN"/>
              </w:rPr>
              <w:t>政府采购优惠政策：</w:t>
            </w:r>
          </w:p>
          <w:p>
            <w:pPr>
              <w:pStyle w:val="28"/>
              <w:spacing w:line="460" w:lineRule="exact"/>
              <w:ind w:firstLineChars="200" w:firstLine="560"/>
              <w:jc w:val="both"/>
              <w:rPr>
                <w:rFonts w:ascii="宋体" w:eastAsia="宋体" w:cs="宋体"/>
                <w:b/>
                <w:bCs/>
                <w:color w:val="auto"/>
                <w:sz w:val="28"/>
                <w:szCs w:val="28"/>
                <w:lang w:eastAsia="zh-CN"/>
              </w:rPr>
            </w:pPr>
            <w:r>
              <w:rPr>
                <w:rFonts w:ascii="宋体" w:eastAsia="宋体" w:cs="宋体"/>
                <w:b/>
                <w:bCs/>
                <w:color w:val="auto"/>
                <w:sz w:val="28"/>
                <w:szCs w:val="28"/>
                <w:lang w:eastAsia="zh-CN"/>
              </w:rPr>
              <w:t>本项目属于专门面向中小企业采购的项目，不再执行价格评审优惠的扶持政策。采购标的对应的中小企业划分标准所属行为：物业管理。</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b/>
                <w:bCs/>
                <w:color w:val="auto"/>
                <w:sz w:val="28"/>
                <w:szCs w:val="28"/>
                <w:lang w:eastAsia="zh-CN"/>
              </w:rPr>
              <w:t>中小企业（含中型、小型、微型企业，下同）参加投标应符合以下条件：</w:t>
            </w:r>
            <w:r>
              <w:rPr>
                <w:rFonts w:ascii="宋体" w:eastAsia="宋体" w:cs="宋体"/>
                <w:b/>
                <w:bCs/>
                <w:color w:val="auto"/>
                <w:w w:val="99"/>
                <w:sz w:val="28"/>
                <w:szCs w:val="28"/>
                <w:lang w:eastAsia="zh-CN"/>
              </w:rPr>
              <w:t xml:space="preserve"> </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 xml:space="preserve">（1）符合《政府采购促进中小企业发展管理办法》（财库[2020]46 </w:t>
            </w:r>
            <w:r>
              <w:rPr>
                <w:rFonts w:ascii="宋体" w:eastAsia="宋体" w:cs="宋体"/>
                <w:color w:val="auto"/>
                <w:spacing w:val="-2"/>
                <w:sz w:val="28"/>
                <w:szCs w:val="28"/>
                <w:lang w:eastAsia="zh-CN"/>
              </w:rPr>
              <w:t>号）中小企业划分标准；符合中小企业划分标准的个体工商户，在政府采</w:t>
            </w:r>
            <w:r>
              <w:rPr>
                <w:rFonts w:ascii="宋体" w:eastAsia="宋体" w:cs="宋体"/>
                <w:color w:val="auto"/>
                <w:spacing w:val="-84"/>
                <w:sz w:val="28"/>
                <w:szCs w:val="28"/>
                <w:lang w:eastAsia="zh-CN"/>
              </w:rPr>
              <w:t xml:space="preserve"> </w:t>
            </w:r>
            <w:r>
              <w:rPr>
                <w:rFonts w:ascii="宋体" w:eastAsia="宋体" w:cs="宋体"/>
                <w:color w:val="auto"/>
                <w:sz w:val="28"/>
                <w:szCs w:val="28"/>
                <w:lang w:eastAsia="zh-CN"/>
              </w:rPr>
              <w:t xml:space="preserve">购活动中视同中小企业。 </w:t>
            </w:r>
          </w:p>
          <w:p>
            <w:pPr>
              <w:pStyle w:val="28"/>
              <w:spacing w:line="44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（2）在货物采购项目中，货物由中小企业制造，即货物由中小企业生</w:t>
            </w:r>
            <w:r>
              <w:rPr>
                <w:rFonts w:ascii="宋体" w:eastAsia="宋体" w:cs="宋体"/>
                <w:color w:val="auto"/>
                <w:sz w:val="28"/>
                <w:szCs w:val="28"/>
                <w:lang w:eastAsia="zh-CN"/>
              </w:rPr>
              <w:t xml:space="preserve"> 产且使用该中小企业商号或者注册商标；在工程采购项目中，工程由中小 企业承建，即工程施工单位为中小企业；在服务采购项目中，服务由中小 企业承接，即提供服务的人员为中小企业依照《中华人民共和国劳动合同法》订立劳动合同的从业人员。 </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 xml:space="preserve">（3）在货物采购项目中，投标人提供的货物既有中小企业制造货物， </w:t>
            </w:r>
            <w:r>
              <w:rPr>
                <w:rFonts w:ascii="宋体" w:eastAsia="宋体" w:cs="宋体"/>
                <w:color w:val="auto"/>
                <w:spacing w:val="-5"/>
                <w:sz w:val="28"/>
                <w:szCs w:val="28"/>
                <w:lang w:eastAsia="zh-CN"/>
              </w:rPr>
              <w:t>也有大型企业制造货物的，不享受《政府采购促进中小企业发展管理办法》</w:t>
            </w:r>
            <w:r>
              <w:rPr>
                <w:rFonts w:ascii="宋体" w:eastAsia="宋体" w:cs="宋体"/>
                <w:color w:val="auto"/>
                <w:sz w:val="28"/>
                <w:szCs w:val="28"/>
                <w:lang w:eastAsia="zh-CN"/>
              </w:rPr>
              <w:t>（财库[2020]46</w:t>
            </w:r>
            <w:r>
              <w:rPr>
                <w:rFonts w:ascii="宋体" w:eastAsia="宋体" w:cs="宋体"/>
                <w:color w:val="auto"/>
                <w:spacing w:val="-80"/>
                <w:sz w:val="28"/>
                <w:szCs w:val="28"/>
                <w:lang w:eastAsia="zh-CN"/>
              </w:rPr>
              <w:t xml:space="preserve"> </w:t>
            </w:r>
            <w:r>
              <w:rPr>
                <w:rFonts w:ascii="宋体" w:eastAsia="宋体" w:cs="宋体"/>
                <w:color w:val="auto"/>
                <w:sz w:val="28"/>
                <w:szCs w:val="28"/>
                <w:lang w:eastAsia="zh-CN"/>
              </w:rPr>
              <w:t xml:space="preserve">号）规定的中小企业扶持政策。 </w:t>
            </w:r>
          </w:p>
          <w:p>
            <w:pPr>
              <w:pStyle w:val="28"/>
              <w:spacing w:line="440" w:lineRule="exact"/>
              <w:ind w:firstLineChars="200" w:firstLine="556"/>
              <w:jc w:val="both"/>
              <w:rPr>
                <w:rFonts w:ascii="宋体" w:eastAsia="宋体" w:cs="宋体"/>
                <w:color w:val="auto"/>
                <w:sz w:val="28"/>
                <w:szCs w:val="28"/>
                <w:lang w:eastAsia="zh-CN"/>
              </w:rPr>
            </w:pPr>
            <w:r>
              <w:rPr>
                <w:rFonts w:ascii="宋体" w:eastAsia="宋体" w:cs="宋体"/>
                <w:color w:val="auto"/>
                <w:spacing w:val="-1"/>
                <w:sz w:val="28"/>
                <w:szCs w:val="28"/>
                <w:lang w:eastAsia="zh-CN"/>
              </w:rPr>
              <w:t>（4）以联合体形式参加政府采购活动，联合体各方均为中小企业的，</w:t>
            </w:r>
            <w:r>
              <w:rPr>
                <w:rFonts w:ascii="宋体" w:eastAsia="宋体" w:cs="宋体"/>
                <w:color w:val="auto"/>
                <w:spacing w:val="-2"/>
                <w:sz w:val="28"/>
                <w:szCs w:val="28"/>
                <w:lang w:eastAsia="zh-CN"/>
              </w:rPr>
              <w:t>联合体视同中小企业。其中，联合体各方均为小微企业的，联合体视同小</w:t>
            </w:r>
            <w:r>
              <w:rPr>
                <w:rFonts w:ascii="宋体" w:eastAsia="宋体" w:cs="宋体"/>
                <w:color w:val="auto"/>
                <w:spacing w:val="-84"/>
                <w:sz w:val="28"/>
                <w:szCs w:val="28"/>
                <w:lang w:eastAsia="zh-CN"/>
              </w:rPr>
              <w:t xml:space="preserve"> </w:t>
            </w:r>
            <w:r>
              <w:rPr>
                <w:rFonts w:ascii="宋体" w:eastAsia="宋体" w:cs="宋体"/>
                <w:color w:val="auto"/>
                <w:spacing w:val="-2"/>
                <w:sz w:val="28"/>
                <w:szCs w:val="28"/>
                <w:lang w:eastAsia="zh-CN"/>
              </w:rPr>
              <w:t>微企业。提供本企业制造的货物、承担的工程或者服务，或者提供其他中</w:t>
            </w:r>
            <w:r>
              <w:rPr>
                <w:rFonts w:ascii="宋体" w:eastAsia="宋体" w:cs="宋体"/>
                <w:color w:val="auto"/>
                <w:spacing w:val="-84"/>
                <w:sz w:val="28"/>
                <w:szCs w:val="28"/>
                <w:lang w:eastAsia="zh-CN"/>
              </w:rPr>
              <w:t xml:space="preserve"> </w:t>
            </w:r>
            <w:r>
              <w:rPr>
                <w:rFonts w:ascii="宋体" w:eastAsia="宋体" w:cs="宋体"/>
                <w:color w:val="auto"/>
                <w:spacing w:val="-2"/>
                <w:sz w:val="28"/>
                <w:szCs w:val="28"/>
                <w:lang w:eastAsia="zh-CN"/>
              </w:rPr>
              <w:t>小企业制造的服务。本项所称服务不包括使用大型企业注册商标的服务。</w:t>
            </w:r>
            <w:r>
              <w:rPr>
                <w:rFonts w:ascii="宋体" w:eastAsia="宋体" w:cs="宋体"/>
                <w:color w:val="auto"/>
                <w:spacing w:val="-84"/>
                <w:sz w:val="28"/>
                <w:szCs w:val="28"/>
                <w:lang w:eastAsia="zh-CN"/>
              </w:rPr>
              <w:t xml:space="preserve"> </w:t>
            </w:r>
            <w:r>
              <w:rPr>
                <w:rFonts w:ascii="宋体" w:eastAsia="宋体" w:cs="宋体"/>
                <w:color w:val="auto"/>
                <w:sz w:val="28"/>
                <w:szCs w:val="28"/>
                <w:lang w:eastAsia="zh-CN"/>
              </w:rPr>
              <w:t xml:space="preserve">小型、微型企业提供中型企业制造的服务的，视同为中型企业。 </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b/>
                <w:bCs/>
                <w:color w:val="auto"/>
                <w:sz w:val="28"/>
                <w:szCs w:val="28"/>
                <w:lang w:eastAsia="zh-CN"/>
              </w:rPr>
              <w:t>监狱企业参加投标时应符合以下条件：</w:t>
            </w:r>
            <w:r>
              <w:rPr>
                <w:rFonts w:ascii="宋体" w:eastAsia="宋体" w:cs="宋体"/>
                <w:b/>
                <w:bCs/>
                <w:color w:val="auto"/>
                <w:w w:val="99"/>
                <w:sz w:val="28"/>
                <w:szCs w:val="28"/>
                <w:lang w:eastAsia="zh-CN"/>
              </w:rPr>
              <w:t xml:space="preserve"> </w:t>
            </w:r>
          </w:p>
          <w:p>
            <w:pPr>
              <w:pStyle w:val="28"/>
              <w:spacing w:line="44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（1）监狱企业是指由司法部认定的为罪犯、戒毒人员提供生产项目和</w:t>
            </w:r>
            <w:r>
              <w:rPr>
                <w:rFonts w:ascii="宋体" w:eastAsia="宋体" w:cs="宋体"/>
                <w:color w:val="auto"/>
                <w:sz w:val="28"/>
                <w:szCs w:val="28"/>
                <w:lang w:eastAsia="zh-CN"/>
              </w:rPr>
              <w:t xml:space="preserve"> 劳动对象，且全部产权属于司法部监狱管理局、戒毒管理局、直属煤矿管 </w:t>
            </w:r>
            <w:r>
              <w:rPr>
                <w:rFonts w:ascii="宋体" w:eastAsia="宋体" w:cs="宋体"/>
                <w:color w:val="auto"/>
                <w:spacing w:val="-5"/>
                <w:sz w:val="28"/>
                <w:szCs w:val="28"/>
                <w:lang w:eastAsia="zh-CN"/>
              </w:rPr>
              <w:t>理局，各省、自治区、直辖市监狱管理局、戒毒管理局，各地（设区的市）</w:t>
            </w:r>
            <w:r>
              <w:rPr>
                <w:rFonts w:ascii="宋体" w:eastAsia="宋体" w:cs="宋体"/>
                <w:color w:val="auto"/>
                <w:spacing w:val="-93"/>
                <w:sz w:val="28"/>
                <w:szCs w:val="28"/>
                <w:lang w:eastAsia="zh-CN"/>
              </w:rPr>
              <w:t xml:space="preserve"> </w:t>
            </w:r>
            <w:r>
              <w:rPr>
                <w:rFonts w:ascii="宋体" w:eastAsia="宋体" w:cs="宋体"/>
                <w:color w:val="auto"/>
                <w:spacing w:val="-5"/>
                <w:sz w:val="28"/>
                <w:szCs w:val="28"/>
                <w:lang w:eastAsia="zh-CN"/>
              </w:rPr>
              <w:t>监狱、强制隔离戒毒所、戒毒康复所，以及新疆生产建设兵团监狱管理局、</w:t>
            </w:r>
            <w:r>
              <w:rPr>
                <w:rFonts w:ascii="宋体" w:eastAsia="宋体" w:cs="宋体"/>
                <w:color w:val="auto"/>
                <w:spacing w:val="-92"/>
                <w:sz w:val="28"/>
                <w:szCs w:val="28"/>
                <w:lang w:eastAsia="zh-CN"/>
              </w:rPr>
              <w:t xml:space="preserve"> </w:t>
            </w:r>
            <w:r>
              <w:rPr>
                <w:rFonts w:ascii="宋体" w:eastAsia="宋体" w:cs="宋体"/>
                <w:color w:val="auto"/>
                <w:sz w:val="28"/>
                <w:szCs w:val="28"/>
                <w:lang w:eastAsia="zh-CN"/>
              </w:rPr>
              <w:t xml:space="preserve">戒毒管理局的企业。 </w:t>
            </w:r>
          </w:p>
          <w:p>
            <w:pPr>
              <w:pStyle w:val="28"/>
              <w:spacing w:line="44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（2）监狱企业参加政府采购项目投标时，必须提供省级以上监狱管理</w:t>
            </w:r>
            <w:r>
              <w:rPr>
                <w:rFonts w:ascii="宋体" w:eastAsia="宋体" w:cs="宋体"/>
                <w:color w:val="auto"/>
                <w:sz w:val="28"/>
                <w:szCs w:val="28"/>
                <w:lang w:eastAsia="zh-CN"/>
              </w:rPr>
              <w:t xml:space="preserve"> 局、戒毒管理局（含新疆生产建设兵团）出具的属于监狱企业证明文件； </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（3）监狱企业视同小型、微型企业。</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b/>
                <w:bCs/>
                <w:color w:val="auto"/>
                <w:sz w:val="28"/>
                <w:szCs w:val="28"/>
                <w:lang w:eastAsia="zh-CN"/>
              </w:rPr>
              <w:t>残疾人福利性单位参加投标时应符合以下条件：</w:t>
            </w:r>
            <w:r>
              <w:rPr>
                <w:rFonts w:ascii="宋体" w:eastAsia="宋体" w:cs="宋体"/>
                <w:b/>
                <w:bCs/>
                <w:color w:val="auto"/>
                <w:w w:val="99"/>
                <w:sz w:val="28"/>
                <w:szCs w:val="28"/>
                <w:lang w:eastAsia="zh-CN"/>
              </w:rPr>
              <w:t xml:space="preserve"> </w:t>
            </w:r>
          </w:p>
          <w:p>
            <w:pPr>
              <w:pStyle w:val="28"/>
              <w:spacing w:line="44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（1）安置的残疾人占本单位在职职工人数的比例不低于</w:t>
            </w:r>
            <w:r>
              <w:rPr>
                <w:rFonts w:ascii="宋体" w:eastAsia="宋体" w:cs="宋体"/>
                <w:color w:val="auto"/>
                <w:spacing w:val="-8"/>
                <w:sz w:val="28"/>
                <w:szCs w:val="28"/>
                <w:lang w:eastAsia="zh-CN"/>
              </w:rPr>
              <w:t xml:space="preserve"> </w:t>
            </w:r>
            <w:r>
              <w:rPr>
                <w:rFonts w:ascii="宋体" w:eastAsia="宋体" w:cs="宋体"/>
                <w:color w:val="auto"/>
                <w:sz w:val="28"/>
                <w:szCs w:val="28"/>
                <w:lang w:eastAsia="zh-CN"/>
              </w:rPr>
              <w:t>25%（含25%），并且安置的残疾人人数≥10</w:t>
            </w:r>
            <w:r>
              <w:rPr>
                <w:rFonts w:ascii="宋体" w:eastAsia="宋体" w:cs="宋体"/>
                <w:color w:val="auto"/>
                <w:spacing w:val="-73"/>
                <w:sz w:val="28"/>
                <w:szCs w:val="28"/>
                <w:lang w:eastAsia="zh-CN"/>
              </w:rPr>
              <w:t xml:space="preserve"> </w:t>
            </w:r>
            <w:r>
              <w:rPr>
                <w:rFonts w:ascii="宋体" w:eastAsia="宋体" w:cs="宋体"/>
                <w:color w:val="auto"/>
                <w:sz w:val="28"/>
                <w:szCs w:val="28"/>
                <w:lang w:eastAsia="zh-CN"/>
              </w:rPr>
              <w:t>人（含</w:t>
            </w:r>
            <w:r>
              <w:rPr>
                <w:rFonts w:ascii="宋体" w:eastAsia="宋体" w:cs="宋体"/>
                <w:color w:val="auto"/>
                <w:spacing w:val="-73"/>
                <w:sz w:val="28"/>
                <w:szCs w:val="28"/>
                <w:lang w:eastAsia="zh-CN"/>
              </w:rPr>
              <w:t xml:space="preserve"> </w:t>
            </w:r>
            <w:r>
              <w:rPr>
                <w:rFonts w:ascii="宋体" w:eastAsia="宋体" w:cs="宋体"/>
                <w:color w:val="auto"/>
                <w:sz w:val="28"/>
                <w:szCs w:val="28"/>
                <w:lang w:eastAsia="zh-CN"/>
              </w:rPr>
              <w:t>10</w:t>
            </w:r>
            <w:r>
              <w:rPr>
                <w:rFonts w:ascii="宋体" w:eastAsia="宋体" w:cs="宋体"/>
                <w:color w:val="auto"/>
                <w:spacing w:val="-73"/>
                <w:sz w:val="28"/>
                <w:szCs w:val="28"/>
                <w:lang w:eastAsia="zh-CN"/>
              </w:rPr>
              <w:t xml:space="preserve"> </w:t>
            </w:r>
            <w:r>
              <w:rPr>
                <w:rFonts w:ascii="宋体" w:eastAsia="宋体" w:cs="宋体"/>
                <w:color w:val="auto"/>
                <w:sz w:val="28"/>
                <w:szCs w:val="28"/>
                <w:lang w:eastAsia="zh-CN"/>
              </w:rPr>
              <w:t xml:space="preserve">人）； </w:t>
            </w:r>
          </w:p>
          <w:p>
            <w:pPr>
              <w:pStyle w:val="28"/>
              <w:spacing w:line="44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（2）依法与安置的每位残疾人签订了一年以上（含一年）的劳动合同</w:t>
            </w:r>
            <w:r>
              <w:rPr>
                <w:rFonts w:ascii="宋体" w:eastAsia="宋体" w:cs="宋体"/>
                <w:color w:val="auto"/>
                <w:sz w:val="28"/>
                <w:szCs w:val="28"/>
                <w:lang w:eastAsia="zh-CN"/>
              </w:rPr>
              <w:t xml:space="preserve">或服务协议； </w:t>
            </w:r>
          </w:p>
          <w:p>
            <w:pPr>
              <w:pStyle w:val="28"/>
              <w:spacing w:line="46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（3）为安置的每位残疾人按月足额缴纳了基本养老保险、基本医疗保</w:t>
            </w:r>
            <w:r>
              <w:rPr>
                <w:rFonts w:ascii="宋体" w:eastAsia="宋体" w:cs="宋体"/>
                <w:color w:val="auto"/>
                <w:sz w:val="28"/>
                <w:szCs w:val="28"/>
                <w:lang w:eastAsia="zh-CN"/>
              </w:rPr>
              <w:t xml:space="preserve">险、失业保险、工伤保险和生育保险等社会保险费； </w:t>
            </w:r>
          </w:p>
          <w:p>
            <w:pPr>
              <w:pStyle w:val="28"/>
              <w:spacing w:line="460" w:lineRule="exact"/>
              <w:ind w:firstLineChars="200" w:firstLine="540"/>
              <w:jc w:val="both"/>
              <w:rPr>
                <w:rFonts w:ascii="宋体" w:eastAsia="宋体" w:cs="宋体"/>
                <w:color w:val="auto"/>
                <w:sz w:val="28"/>
                <w:szCs w:val="28"/>
                <w:lang w:eastAsia="zh-CN"/>
              </w:rPr>
            </w:pPr>
            <w:r>
              <w:rPr>
                <w:rFonts w:ascii="宋体" w:eastAsia="宋体" w:cs="宋体"/>
                <w:color w:val="auto"/>
                <w:spacing w:val="-5"/>
                <w:sz w:val="28"/>
                <w:szCs w:val="28"/>
                <w:lang w:eastAsia="zh-CN"/>
              </w:rPr>
              <w:t>（4）通过银行等金融机构向安置的每位残疾人，按月支付了不低于单</w:t>
            </w:r>
            <w:r>
              <w:rPr>
                <w:rFonts w:ascii="宋体" w:eastAsia="宋体" w:cs="宋体"/>
                <w:color w:val="auto"/>
                <w:sz w:val="28"/>
                <w:szCs w:val="28"/>
                <w:lang w:eastAsia="zh-CN"/>
              </w:rPr>
              <w:t xml:space="preserve"> 位所在区县适用的经省级人民政府批准的月最低工资标准的工资； </w:t>
            </w:r>
          </w:p>
          <w:p>
            <w:pPr>
              <w:pStyle w:val="28"/>
              <w:spacing w:line="460" w:lineRule="exact"/>
              <w:ind w:firstLineChars="200" w:firstLine="524"/>
              <w:jc w:val="both"/>
              <w:rPr>
                <w:rFonts w:ascii="宋体" w:eastAsia="宋体" w:cs="宋体"/>
                <w:color w:val="auto"/>
                <w:sz w:val="28"/>
                <w:szCs w:val="28"/>
                <w:lang w:eastAsia="zh-CN"/>
              </w:rPr>
            </w:pPr>
            <w:r>
              <w:rPr>
                <w:rFonts w:ascii="宋体" w:eastAsia="宋体" w:cs="宋体"/>
                <w:color w:val="auto"/>
                <w:spacing w:val="-9"/>
                <w:sz w:val="28"/>
                <w:szCs w:val="28"/>
                <w:lang w:eastAsia="zh-CN"/>
              </w:rPr>
              <w:t>（5）提供本单位制造的货物、承担的工程或者服务（以下简称产品），</w:t>
            </w:r>
            <w:r>
              <w:rPr>
                <w:rFonts w:ascii="宋体" w:eastAsia="宋体" w:cs="宋体"/>
                <w:color w:val="auto"/>
                <w:sz w:val="28"/>
                <w:szCs w:val="28"/>
                <w:lang w:eastAsia="zh-CN"/>
              </w:rPr>
              <w:t xml:space="preserve"> 或者提供其他残疾人福利性单位制造的货物（不包括使用非残疾人福利性 单位注册商标的货物）。 </w:t>
            </w:r>
          </w:p>
          <w:p>
            <w:pPr>
              <w:pStyle w:val="28"/>
              <w:spacing w:line="460" w:lineRule="exact"/>
              <w:ind w:firstLineChars="200" w:firstLine="556"/>
              <w:jc w:val="both"/>
              <w:rPr>
                <w:rFonts w:ascii="宋体" w:eastAsia="宋体" w:cs="宋体"/>
                <w:color w:val="auto"/>
                <w:sz w:val="28"/>
                <w:szCs w:val="28"/>
                <w:lang w:eastAsia="zh-CN"/>
              </w:rPr>
            </w:pPr>
            <w:r>
              <w:rPr>
                <w:rFonts w:ascii="宋体" w:eastAsia="宋体" w:cs="宋体"/>
                <w:color w:val="auto"/>
                <w:spacing w:val="-1"/>
                <w:sz w:val="28"/>
                <w:szCs w:val="28"/>
                <w:lang w:eastAsia="zh-CN"/>
              </w:rPr>
              <w:t>（6）残疾人是指法定劳动年龄内，持有《中华人民共和国残疾人证》</w:t>
            </w:r>
            <w:r>
              <w:rPr>
                <w:rFonts w:ascii="宋体" w:eastAsia="宋体" w:cs="宋体"/>
                <w:color w:val="auto"/>
                <w:sz w:val="28"/>
                <w:szCs w:val="28"/>
                <w:lang w:eastAsia="zh-CN"/>
              </w:rPr>
              <w:t xml:space="preserve"> 或者《中华人民共和国残疾军人证（1</w:t>
            </w:r>
            <w:r>
              <w:rPr>
                <w:rFonts w:ascii="宋体" w:eastAsia="宋体" w:cs="宋体"/>
                <w:color w:val="auto"/>
                <w:spacing w:val="-73"/>
                <w:sz w:val="28"/>
                <w:szCs w:val="28"/>
                <w:lang w:eastAsia="zh-CN"/>
              </w:rPr>
              <w:t xml:space="preserve"> </w:t>
            </w:r>
            <w:r>
              <w:rPr>
                <w:rFonts w:ascii="宋体" w:eastAsia="宋体" w:cs="宋体"/>
                <w:color w:val="auto"/>
                <w:sz w:val="28"/>
                <w:szCs w:val="28"/>
                <w:lang w:eastAsia="zh-CN"/>
              </w:rPr>
              <w:t>至</w:t>
            </w:r>
            <w:r>
              <w:rPr>
                <w:rFonts w:ascii="宋体" w:eastAsia="宋体" w:cs="宋体"/>
                <w:color w:val="auto"/>
                <w:spacing w:val="-72"/>
                <w:sz w:val="28"/>
                <w:szCs w:val="28"/>
                <w:lang w:eastAsia="zh-CN"/>
              </w:rPr>
              <w:t xml:space="preserve"> </w:t>
            </w:r>
            <w:r>
              <w:rPr>
                <w:rFonts w:ascii="宋体" w:eastAsia="宋体" w:cs="宋体"/>
                <w:color w:val="auto"/>
                <w:sz w:val="28"/>
                <w:szCs w:val="28"/>
                <w:lang w:eastAsia="zh-CN"/>
              </w:rPr>
              <w:t>8</w:t>
            </w:r>
            <w:r>
              <w:rPr>
                <w:rFonts w:ascii="宋体" w:eastAsia="宋体" w:cs="宋体"/>
                <w:color w:val="auto"/>
                <w:spacing w:val="-71"/>
                <w:sz w:val="28"/>
                <w:szCs w:val="28"/>
                <w:lang w:eastAsia="zh-CN"/>
              </w:rPr>
              <w:t xml:space="preserve"> </w:t>
            </w:r>
            <w:r>
              <w:rPr>
                <w:rFonts w:ascii="宋体" w:eastAsia="宋体" w:cs="宋体"/>
                <w:color w:val="auto"/>
                <w:sz w:val="28"/>
                <w:szCs w:val="28"/>
                <w:lang w:eastAsia="zh-CN"/>
              </w:rPr>
              <w:t xml:space="preserve">级）》的自然人，包括具有劳 动条件和劳动意愿的精神残疾人。在职职工人数是指与残疾人福利性单位 建立劳动关系并依法签订劳动合同或者服务协议的雇员人数。 </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 xml:space="preserve">（7）符合条件的残疾人福利性单位在参加政府采购活动时,根据《三 </w:t>
            </w:r>
            <w:r>
              <w:rPr>
                <w:rFonts w:ascii="宋体" w:eastAsia="宋体" w:cs="宋体"/>
                <w:color w:val="auto"/>
                <w:spacing w:val="-5"/>
                <w:sz w:val="28"/>
                <w:szCs w:val="28"/>
                <w:lang w:eastAsia="zh-CN"/>
              </w:rPr>
              <w:t>部门联合发布关于促进残疾人就业政府采购政策的通知》（财库[2017]141</w:t>
            </w:r>
            <w:r>
              <w:rPr>
                <w:rFonts w:ascii="宋体" w:eastAsia="宋体" w:cs="宋体"/>
                <w:color w:val="auto"/>
                <w:spacing w:val="-80"/>
                <w:sz w:val="28"/>
                <w:szCs w:val="28"/>
                <w:lang w:eastAsia="zh-CN"/>
              </w:rPr>
              <w:t xml:space="preserve"> </w:t>
            </w:r>
            <w:r>
              <w:rPr>
                <w:rFonts w:ascii="宋体" w:eastAsia="宋体" w:cs="宋体"/>
                <w:color w:val="auto"/>
                <w:sz w:val="28"/>
                <w:szCs w:val="28"/>
                <w:lang w:eastAsia="zh-CN"/>
              </w:rPr>
              <w:t>号）的规定，投标人如为残疾人福利性单位将视同为小型或微型企业。投标人应出具招标文件要求的《残疾人福利性单位声明函》给予证明，否则评审时不予认可。投标人应对提交的《残疾人福利性单位声明函》的真实</w:t>
            </w:r>
            <w:r>
              <w:rPr>
                <w:rFonts w:ascii="宋体" w:eastAsia="宋体" w:cs="宋体"/>
                <w:color w:val="auto"/>
                <w:spacing w:val="-1"/>
                <w:sz w:val="28"/>
                <w:szCs w:val="28"/>
                <w:lang w:eastAsia="zh-CN"/>
              </w:rPr>
              <w:t>性</w:t>
            </w:r>
            <w:r>
              <w:rPr>
                <w:rFonts w:ascii="宋体" w:eastAsia="宋体" w:cs="宋体"/>
                <w:color w:val="auto"/>
                <w:sz w:val="28"/>
                <w:szCs w:val="28"/>
                <w:lang w:eastAsia="zh-CN"/>
              </w:rPr>
              <w:t>负责</w:t>
            </w:r>
            <w:r>
              <w:rPr>
                <w:rFonts w:ascii="宋体" w:eastAsia="宋体" w:cs="宋体"/>
                <w:color w:val="auto"/>
                <w:spacing w:val="-3"/>
                <w:sz w:val="28"/>
                <w:szCs w:val="28"/>
                <w:lang w:eastAsia="zh-CN"/>
              </w:rPr>
              <w:t>，</w:t>
            </w:r>
            <w:r>
              <w:rPr>
                <w:rFonts w:ascii="宋体" w:eastAsia="宋体" w:cs="宋体"/>
                <w:color w:val="auto"/>
                <w:sz w:val="28"/>
                <w:szCs w:val="28"/>
                <w:lang w:eastAsia="zh-CN"/>
              </w:rPr>
              <w:t>提交</w:t>
            </w:r>
            <w:r>
              <w:rPr>
                <w:rFonts w:ascii="宋体" w:eastAsia="宋体" w:cs="宋体"/>
                <w:color w:val="auto"/>
                <w:spacing w:val="-3"/>
                <w:sz w:val="28"/>
                <w:szCs w:val="28"/>
                <w:lang w:eastAsia="zh-CN"/>
              </w:rPr>
              <w:t>的</w:t>
            </w:r>
            <w:r>
              <w:rPr>
                <w:rFonts w:ascii="宋体" w:eastAsia="宋体" w:cs="宋体"/>
                <w:color w:val="auto"/>
                <w:spacing w:val="-2"/>
                <w:sz w:val="28"/>
                <w:szCs w:val="28"/>
                <w:lang w:eastAsia="zh-CN"/>
              </w:rPr>
              <w:t>《</w:t>
            </w:r>
            <w:r>
              <w:rPr>
                <w:rFonts w:ascii="宋体" w:eastAsia="宋体" w:cs="宋体"/>
                <w:color w:val="auto"/>
                <w:sz w:val="28"/>
                <w:szCs w:val="28"/>
                <w:lang w:eastAsia="zh-CN"/>
              </w:rPr>
              <w:t>残疾人</w:t>
            </w:r>
            <w:r>
              <w:rPr>
                <w:rFonts w:ascii="宋体" w:eastAsia="宋体" w:cs="宋体"/>
                <w:color w:val="auto"/>
                <w:spacing w:val="-3"/>
                <w:sz w:val="28"/>
                <w:szCs w:val="28"/>
                <w:lang w:eastAsia="zh-CN"/>
              </w:rPr>
              <w:t>福</w:t>
            </w:r>
            <w:r>
              <w:rPr>
                <w:rFonts w:ascii="宋体" w:eastAsia="宋体" w:cs="宋体"/>
                <w:color w:val="auto"/>
                <w:sz w:val="28"/>
                <w:szCs w:val="28"/>
                <w:lang w:eastAsia="zh-CN"/>
              </w:rPr>
              <w:t>利性</w:t>
            </w:r>
            <w:r>
              <w:rPr>
                <w:rFonts w:ascii="宋体" w:eastAsia="宋体" w:cs="宋体"/>
                <w:color w:val="auto"/>
                <w:spacing w:val="-3"/>
                <w:sz w:val="28"/>
                <w:szCs w:val="28"/>
                <w:lang w:eastAsia="zh-CN"/>
              </w:rPr>
              <w:t>单位</w:t>
            </w:r>
            <w:r>
              <w:rPr>
                <w:rFonts w:ascii="宋体" w:eastAsia="宋体" w:cs="宋体"/>
                <w:color w:val="auto"/>
                <w:sz w:val="28"/>
                <w:szCs w:val="28"/>
                <w:lang w:eastAsia="zh-CN"/>
              </w:rPr>
              <w:t>声明函</w:t>
            </w:r>
            <w:r>
              <w:rPr>
                <w:rFonts w:ascii="宋体" w:eastAsia="宋体" w:cs="宋体"/>
                <w:color w:val="auto"/>
                <w:spacing w:val="-3"/>
                <w:sz w:val="28"/>
                <w:szCs w:val="28"/>
                <w:lang w:eastAsia="zh-CN"/>
              </w:rPr>
              <w:t>》</w:t>
            </w:r>
            <w:r>
              <w:rPr>
                <w:rFonts w:ascii="宋体" w:eastAsia="宋体" w:cs="宋体"/>
                <w:color w:val="auto"/>
                <w:sz w:val="28"/>
                <w:szCs w:val="28"/>
                <w:lang w:eastAsia="zh-CN"/>
              </w:rPr>
              <w:t>与事</w:t>
            </w:r>
            <w:r>
              <w:rPr>
                <w:rFonts w:ascii="宋体" w:eastAsia="宋体" w:cs="宋体"/>
                <w:color w:val="auto"/>
                <w:spacing w:val="-3"/>
                <w:sz w:val="28"/>
                <w:szCs w:val="28"/>
                <w:lang w:eastAsia="zh-CN"/>
              </w:rPr>
              <w:t>实不</w:t>
            </w:r>
            <w:r>
              <w:rPr>
                <w:rFonts w:ascii="宋体" w:eastAsia="宋体" w:cs="宋体"/>
                <w:color w:val="auto"/>
                <w:sz w:val="28"/>
                <w:szCs w:val="28"/>
                <w:lang w:eastAsia="zh-CN"/>
              </w:rPr>
              <w:t>符的，</w:t>
            </w:r>
            <w:r>
              <w:rPr>
                <w:rFonts w:ascii="宋体" w:eastAsia="宋体" w:cs="宋体"/>
                <w:color w:val="auto"/>
                <w:spacing w:val="-3"/>
                <w:sz w:val="28"/>
                <w:szCs w:val="28"/>
                <w:lang w:eastAsia="zh-CN"/>
              </w:rPr>
              <w:t>依</w:t>
            </w:r>
            <w:r>
              <w:rPr>
                <w:rFonts w:ascii="宋体" w:eastAsia="宋体" w:cs="宋体"/>
                <w:color w:val="auto"/>
                <w:sz w:val="28"/>
                <w:szCs w:val="28"/>
                <w:lang w:eastAsia="zh-CN"/>
              </w:rPr>
              <w:t>照《</w:t>
            </w:r>
            <w:r>
              <w:rPr>
                <w:rFonts w:ascii="宋体" w:eastAsia="宋体" w:cs="宋体"/>
                <w:color w:val="auto"/>
                <w:spacing w:val="-3"/>
                <w:sz w:val="28"/>
                <w:szCs w:val="28"/>
                <w:lang w:eastAsia="zh-CN"/>
              </w:rPr>
              <w:t>政</w:t>
            </w:r>
            <w:r>
              <w:rPr>
                <w:rFonts w:ascii="宋体" w:eastAsia="宋体" w:cs="宋体"/>
                <w:color w:val="auto"/>
                <w:sz w:val="28"/>
                <w:szCs w:val="28"/>
                <w:lang w:eastAsia="zh-CN"/>
              </w:rPr>
              <w:t>府 采购法</w:t>
            </w:r>
            <w:r>
              <w:rPr>
                <w:rFonts w:ascii="宋体" w:eastAsia="宋体" w:cs="宋体"/>
                <w:color w:val="auto"/>
                <w:spacing w:val="-3"/>
                <w:sz w:val="28"/>
                <w:szCs w:val="28"/>
                <w:lang w:eastAsia="zh-CN"/>
              </w:rPr>
              <w:t>》</w:t>
            </w:r>
            <w:r>
              <w:rPr>
                <w:rFonts w:ascii="宋体" w:eastAsia="宋体" w:cs="宋体"/>
                <w:color w:val="auto"/>
                <w:sz w:val="28"/>
                <w:szCs w:val="28"/>
                <w:lang w:eastAsia="zh-CN"/>
              </w:rPr>
              <w:t>第七</w:t>
            </w:r>
            <w:r>
              <w:rPr>
                <w:rFonts w:ascii="宋体" w:eastAsia="宋体" w:cs="宋体"/>
                <w:color w:val="auto"/>
                <w:spacing w:val="-3"/>
                <w:sz w:val="28"/>
                <w:szCs w:val="28"/>
                <w:lang w:eastAsia="zh-CN"/>
              </w:rPr>
              <w:t>十七</w:t>
            </w:r>
            <w:r>
              <w:rPr>
                <w:rFonts w:ascii="宋体" w:eastAsia="宋体" w:cs="宋体"/>
                <w:color w:val="auto"/>
                <w:sz w:val="28"/>
                <w:szCs w:val="28"/>
                <w:lang w:eastAsia="zh-CN"/>
              </w:rPr>
              <w:t>条第一</w:t>
            </w:r>
            <w:r>
              <w:rPr>
                <w:rFonts w:ascii="宋体" w:eastAsia="宋体" w:cs="宋体"/>
                <w:color w:val="auto"/>
                <w:spacing w:val="-3"/>
                <w:sz w:val="28"/>
                <w:szCs w:val="28"/>
                <w:lang w:eastAsia="zh-CN"/>
              </w:rPr>
              <w:t>款</w:t>
            </w:r>
            <w:r>
              <w:rPr>
                <w:rFonts w:ascii="宋体" w:eastAsia="宋体" w:cs="宋体"/>
                <w:color w:val="auto"/>
                <w:sz w:val="28"/>
                <w:szCs w:val="28"/>
                <w:lang w:eastAsia="zh-CN"/>
              </w:rPr>
              <w:t>的规</w:t>
            </w:r>
            <w:r>
              <w:rPr>
                <w:rFonts w:ascii="宋体" w:eastAsia="宋体" w:cs="宋体"/>
                <w:color w:val="auto"/>
                <w:spacing w:val="-3"/>
                <w:sz w:val="28"/>
                <w:szCs w:val="28"/>
                <w:lang w:eastAsia="zh-CN"/>
              </w:rPr>
              <w:t>定追</w:t>
            </w:r>
            <w:r>
              <w:rPr>
                <w:rFonts w:ascii="宋体" w:eastAsia="宋体" w:cs="宋体"/>
                <w:color w:val="auto"/>
                <w:sz w:val="28"/>
                <w:szCs w:val="28"/>
                <w:lang w:eastAsia="zh-CN"/>
              </w:rPr>
              <w:t>究法律</w:t>
            </w:r>
            <w:r>
              <w:rPr>
                <w:rFonts w:ascii="宋体" w:eastAsia="宋体" w:cs="宋体"/>
                <w:color w:val="auto"/>
                <w:spacing w:val="-3"/>
                <w:sz w:val="28"/>
                <w:szCs w:val="28"/>
                <w:lang w:eastAsia="zh-CN"/>
              </w:rPr>
              <w:t>责</w:t>
            </w:r>
            <w:r>
              <w:rPr>
                <w:rFonts w:ascii="宋体" w:eastAsia="宋体" w:cs="宋体"/>
                <w:color w:val="auto"/>
                <w:sz w:val="28"/>
                <w:szCs w:val="28"/>
                <w:lang w:eastAsia="zh-CN"/>
              </w:rPr>
              <w:t>任。</w:t>
            </w:r>
            <w:r>
              <w:rPr>
                <w:rFonts w:ascii="宋体" w:eastAsia="宋体" w:cs="宋体"/>
                <w:color w:val="auto"/>
                <w:spacing w:val="-3"/>
                <w:sz w:val="28"/>
                <w:szCs w:val="28"/>
                <w:lang w:eastAsia="zh-CN"/>
              </w:rPr>
              <w:t>投标</w:t>
            </w:r>
            <w:r>
              <w:rPr>
                <w:rFonts w:ascii="宋体" w:eastAsia="宋体" w:cs="宋体"/>
                <w:color w:val="auto"/>
                <w:sz w:val="28"/>
                <w:szCs w:val="28"/>
                <w:lang w:eastAsia="zh-CN"/>
              </w:rPr>
              <w:t>人属于</w:t>
            </w:r>
            <w:r>
              <w:rPr>
                <w:rFonts w:ascii="宋体" w:eastAsia="宋体" w:cs="宋体"/>
                <w:color w:val="auto"/>
                <w:spacing w:val="-3"/>
                <w:sz w:val="28"/>
                <w:szCs w:val="28"/>
                <w:lang w:eastAsia="zh-CN"/>
              </w:rPr>
              <w:t>小</w:t>
            </w:r>
            <w:r>
              <w:rPr>
                <w:rFonts w:ascii="宋体" w:eastAsia="宋体" w:cs="宋体"/>
                <w:color w:val="auto"/>
                <w:sz w:val="28"/>
                <w:szCs w:val="28"/>
                <w:lang w:eastAsia="zh-CN"/>
              </w:rPr>
              <w:t>型、</w:t>
            </w:r>
            <w:r>
              <w:rPr>
                <w:rFonts w:ascii="宋体" w:eastAsia="宋体" w:cs="宋体"/>
                <w:color w:val="auto"/>
                <w:spacing w:val="-3"/>
                <w:sz w:val="28"/>
                <w:szCs w:val="28"/>
                <w:lang w:eastAsia="zh-CN"/>
              </w:rPr>
              <w:t>微</w:t>
            </w:r>
            <w:r>
              <w:rPr>
                <w:rFonts w:ascii="宋体" w:eastAsia="宋体" w:cs="宋体"/>
                <w:color w:val="auto"/>
                <w:sz w:val="28"/>
                <w:szCs w:val="28"/>
                <w:lang w:eastAsia="zh-CN"/>
              </w:rPr>
              <w:t>型企业的</w:t>
            </w:r>
            <w:r>
              <w:rPr>
                <w:rFonts w:ascii="宋体" w:eastAsia="宋体" w:cs="宋体"/>
                <w:color w:val="auto"/>
                <w:spacing w:val="-3"/>
                <w:sz w:val="28"/>
                <w:szCs w:val="28"/>
                <w:lang w:eastAsia="zh-CN"/>
              </w:rPr>
              <w:t>，</w:t>
            </w:r>
            <w:r>
              <w:rPr>
                <w:rFonts w:ascii="宋体" w:eastAsia="宋体" w:cs="宋体"/>
                <w:color w:val="auto"/>
                <w:sz w:val="28"/>
                <w:szCs w:val="28"/>
                <w:lang w:eastAsia="zh-CN"/>
              </w:rPr>
              <w:t>不重</w:t>
            </w:r>
            <w:r>
              <w:rPr>
                <w:rFonts w:ascii="宋体" w:eastAsia="宋体" w:cs="宋体"/>
                <w:color w:val="auto"/>
                <w:spacing w:val="-3"/>
                <w:sz w:val="28"/>
                <w:szCs w:val="28"/>
                <w:lang w:eastAsia="zh-CN"/>
              </w:rPr>
              <w:t>复享</w:t>
            </w:r>
            <w:r>
              <w:rPr>
                <w:rFonts w:ascii="宋体" w:eastAsia="宋体" w:cs="宋体"/>
                <w:color w:val="auto"/>
                <w:sz w:val="28"/>
                <w:szCs w:val="28"/>
                <w:lang w:eastAsia="zh-CN"/>
              </w:rPr>
              <w:t>受政策</w:t>
            </w:r>
            <w:r>
              <w:rPr>
                <w:rFonts w:ascii="宋体" w:eastAsia="宋体" w:cs="宋体"/>
                <w:color w:val="auto"/>
                <w:spacing w:val="-2"/>
                <w:sz w:val="28"/>
                <w:szCs w:val="28"/>
                <w:lang w:eastAsia="zh-CN"/>
              </w:rPr>
              <w:t>。</w:t>
            </w:r>
            <w:r>
              <w:rPr>
                <w:rFonts w:ascii="宋体" w:eastAsia="宋体" w:cs="宋体"/>
                <w:color w:val="auto"/>
                <w:sz w:val="28"/>
                <w:szCs w:val="28"/>
                <w:lang w:eastAsia="zh-CN"/>
              </w:rPr>
              <w:t xml:space="preserve"> </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b/>
                <w:bCs/>
                <w:color w:val="auto"/>
                <w:sz w:val="28"/>
                <w:szCs w:val="28"/>
                <w:lang w:eastAsia="zh-CN"/>
              </w:rPr>
              <w:t>节能产品和环境标志产品：</w:t>
            </w:r>
            <w:r>
              <w:rPr>
                <w:rFonts w:ascii="宋体" w:eastAsia="宋体" w:cs="宋体"/>
                <w:b/>
                <w:bCs/>
                <w:color w:val="auto"/>
                <w:w w:val="99"/>
                <w:sz w:val="28"/>
                <w:szCs w:val="28"/>
                <w:lang w:eastAsia="zh-CN"/>
              </w:rPr>
              <w:t xml:space="preserve"> </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w:t>
            </w:r>
            <w:r>
              <w:rPr>
                <w:rFonts w:ascii="宋体" w:eastAsia="宋体" w:cs="宋体"/>
                <w:color w:val="auto"/>
                <w:spacing w:val="1"/>
                <w:sz w:val="28"/>
                <w:szCs w:val="28"/>
                <w:lang w:eastAsia="zh-CN"/>
              </w:rPr>
              <w:t>1</w:t>
            </w:r>
            <w:r>
              <w:rPr>
                <w:rFonts w:ascii="宋体" w:eastAsia="宋体" w:cs="宋体"/>
                <w:color w:val="auto"/>
                <w:spacing w:val="-29"/>
                <w:sz w:val="28"/>
                <w:szCs w:val="28"/>
                <w:lang w:eastAsia="zh-CN"/>
              </w:rPr>
              <w:t>）</w:t>
            </w:r>
            <w:r>
              <w:rPr>
                <w:rFonts w:ascii="宋体" w:eastAsia="宋体" w:cs="宋体"/>
                <w:color w:val="auto"/>
                <w:spacing w:val="-3"/>
                <w:sz w:val="28"/>
                <w:szCs w:val="28"/>
                <w:lang w:eastAsia="zh-CN"/>
              </w:rPr>
              <w:t>采</w:t>
            </w:r>
            <w:r>
              <w:rPr>
                <w:rFonts w:ascii="宋体" w:eastAsia="宋体" w:cs="宋体"/>
                <w:color w:val="auto"/>
                <w:sz w:val="28"/>
                <w:szCs w:val="28"/>
                <w:lang w:eastAsia="zh-CN"/>
              </w:rPr>
              <w:t>购人</w:t>
            </w:r>
            <w:r>
              <w:rPr>
                <w:rFonts w:ascii="宋体" w:eastAsia="宋体" w:cs="宋体"/>
                <w:color w:val="auto"/>
                <w:spacing w:val="-3"/>
                <w:sz w:val="28"/>
                <w:szCs w:val="28"/>
                <w:lang w:eastAsia="zh-CN"/>
              </w:rPr>
              <w:t>购</w:t>
            </w:r>
            <w:r>
              <w:rPr>
                <w:rFonts w:ascii="宋体" w:eastAsia="宋体" w:cs="宋体"/>
                <w:color w:val="auto"/>
                <w:sz w:val="28"/>
                <w:szCs w:val="28"/>
                <w:lang w:eastAsia="zh-CN"/>
              </w:rPr>
              <w:t>买</w:t>
            </w:r>
            <w:r>
              <w:rPr>
                <w:rFonts w:ascii="宋体" w:eastAsia="宋体" w:cs="宋体"/>
                <w:color w:val="auto"/>
                <w:spacing w:val="-3"/>
                <w:sz w:val="28"/>
                <w:szCs w:val="28"/>
                <w:lang w:eastAsia="zh-CN"/>
              </w:rPr>
              <w:t>的</w:t>
            </w:r>
            <w:r>
              <w:rPr>
                <w:rFonts w:ascii="宋体" w:eastAsia="宋体" w:cs="宋体"/>
                <w:color w:val="auto"/>
                <w:sz w:val="28"/>
                <w:szCs w:val="28"/>
                <w:lang w:eastAsia="zh-CN"/>
              </w:rPr>
              <w:t>产品属</w:t>
            </w:r>
            <w:r>
              <w:rPr>
                <w:rFonts w:ascii="宋体" w:eastAsia="宋体" w:cs="宋体"/>
                <w:color w:val="auto"/>
                <w:spacing w:val="-29"/>
                <w:sz w:val="28"/>
                <w:szCs w:val="28"/>
                <w:lang w:eastAsia="zh-CN"/>
              </w:rPr>
              <w:t>于</w:t>
            </w:r>
            <w:r>
              <w:rPr>
                <w:rFonts w:ascii="宋体" w:eastAsia="宋体" w:cs="宋体"/>
                <w:color w:val="auto"/>
                <w:spacing w:val="-3"/>
                <w:sz w:val="28"/>
                <w:szCs w:val="28"/>
                <w:lang w:eastAsia="zh-CN"/>
              </w:rPr>
              <w:t>《</w:t>
            </w:r>
            <w:r>
              <w:rPr>
                <w:rFonts w:ascii="宋体" w:eastAsia="宋体" w:cs="宋体"/>
                <w:color w:val="auto"/>
                <w:sz w:val="28"/>
                <w:szCs w:val="28"/>
                <w:lang w:eastAsia="zh-CN"/>
              </w:rPr>
              <w:t>节能</w:t>
            </w:r>
            <w:r>
              <w:rPr>
                <w:rFonts w:ascii="宋体" w:eastAsia="宋体" w:cs="宋体"/>
                <w:color w:val="auto"/>
                <w:spacing w:val="-3"/>
                <w:sz w:val="28"/>
                <w:szCs w:val="28"/>
                <w:lang w:eastAsia="zh-CN"/>
              </w:rPr>
              <w:t>产</w:t>
            </w:r>
            <w:r>
              <w:rPr>
                <w:rFonts w:ascii="宋体" w:eastAsia="宋体" w:cs="宋体"/>
                <w:color w:val="auto"/>
                <w:sz w:val="28"/>
                <w:szCs w:val="28"/>
                <w:lang w:eastAsia="zh-CN"/>
              </w:rPr>
              <w:t>品政府</w:t>
            </w:r>
            <w:r>
              <w:rPr>
                <w:rFonts w:ascii="宋体" w:eastAsia="宋体" w:cs="宋体"/>
                <w:color w:val="auto"/>
                <w:spacing w:val="-3"/>
                <w:sz w:val="28"/>
                <w:szCs w:val="28"/>
                <w:lang w:eastAsia="zh-CN"/>
              </w:rPr>
              <w:t>采</w:t>
            </w:r>
            <w:r>
              <w:rPr>
                <w:rFonts w:ascii="宋体" w:eastAsia="宋体" w:cs="宋体"/>
                <w:color w:val="auto"/>
                <w:sz w:val="28"/>
                <w:szCs w:val="28"/>
                <w:lang w:eastAsia="zh-CN"/>
              </w:rPr>
              <w:t>购品</w:t>
            </w:r>
            <w:r>
              <w:rPr>
                <w:rFonts w:ascii="宋体" w:eastAsia="宋体" w:cs="宋体"/>
                <w:color w:val="auto"/>
                <w:spacing w:val="-3"/>
                <w:sz w:val="28"/>
                <w:szCs w:val="28"/>
                <w:lang w:eastAsia="zh-CN"/>
              </w:rPr>
              <w:t>目清</w:t>
            </w:r>
            <w:r>
              <w:rPr>
                <w:rFonts w:ascii="宋体" w:eastAsia="宋体" w:cs="宋体"/>
                <w:color w:val="auto"/>
                <w:sz w:val="28"/>
                <w:szCs w:val="28"/>
                <w:lang w:eastAsia="zh-CN"/>
              </w:rPr>
              <w:t>单</w:t>
            </w:r>
            <w:r>
              <w:rPr>
                <w:rFonts w:ascii="宋体" w:eastAsia="宋体" w:cs="宋体"/>
                <w:color w:val="auto"/>
                <w:spacing w:val="-29"/>
                <w:sz w:val="28"/>
                <w:szCs w:val="28"/>
                <w:lang w:eastAsia="zh-CN"/>
              </w:rPr>
              <w:t>》或</w:t>
            </w:r>
            <w:r>
              <w:rPr>
                <w:rFonts w:ascii="宋体" w:eastAsia="宋体" w:cs="宋体"/>
                <w:color w:val="auto"/>
                <w:sz w:val="28"/>
                <w:szCs w:val="28"/>
                <w:lang w:eastAsia="zh-CN"/>
              </w:rPr>
              <w:t>《环境标志产</w:t>
            </w:r>
            <w:r>
              <w:rPr>
                <w:rFonts w:ascii="宋体" w:eastAsia="宋体" w:cs="宋体"/>
                <w:color w:val="auto"/>
                <w:spacing w:val="-3"/>
                <w:sz w:val="28"/>
                <w:szCs w:val="28"/>
                <w:lang w:eastAsia="zh-CN"/>
              </w:rPr>
              <w:t>品</w:t>
            </w:r>
            <w:r>
              <w:rPr>
                <w:rFonts w:ascii="宋体" w:eastAsia="宋体" w:cs="宋体"/>
                <w:color w:val="auto"/>
                <w:sz w:val="28"/>
                <w:szCs w:val="28"/>
                <w:lang w:eastAsia="zh-CN"/>
              </w:rPr>
              <w:t>政府</w:t>
            </w:r>
            <w:r>
              <w:rPr>
                <w:rFonts w:ascii="宋体" w:eastAsia="宋体" w:cs="宋体"/>
                <w:color w:val="auto"/>
                <w:spacing w:val="-3"/>
                <w:sz w:val="28"/>
                <w:szCs w:val="28"/>
                <w:lang w:eastAsia="zh-CN"/>
              </w:rPr>
              <w:t>采购</w:t>
            </w:r>
            <w:r>
              <w:rPr>
                <w:rFonts w:ascii="宋体" w:eastAsia="宋体" w:cs="宋体"/>
                <w:color w:val="auto"/>
                <w:sz w:val="28"/>
                <w:szCs w:val="28"/>
                <w:lang w:eastAsia="zh-CN"/>
              </w:rPr>
              <w:t>品目清</w:t>
            </w:r>
            <w:r>
              <w:rPr>
                <w:rFonts w:ascii="宋体" w:eastAsia="宋体" w:cs="宋体"/>
                <w:color w:val="auto"/>
                <w:spacing w:val="-3"/>
                <w:sz w:val="28"/>
                <w:szCs w:val="28"/>
                <w:lang w:eastAsia="zh-CN"/>
              </w:rPr>
              <w:t>单</w:t>
            </w:r>
            <w:r>
              <w:rPr>
                <w:rFonts w:ascii="宋体" w:eastAsia="宋体" w:cs="宋体"/>
                <w:color w:val="auto"/>
                <w:spacing w:val="-63"/>
                <w:sz w:val="28"/>
                <w:szCs w:val="28"/>
                <w:lang w:eastAsia="zh-CN"/>
              </w:rPr>
              <w:t>》</w:t>
            </w:r>
            <w:r>
              <w:rPr>
                <w:rFonts w:ascii="宋体" w:eastAsia="宋体" w:cs="宋体"/>
                <w:color w:val="auto"/>
                <w:spacing w:val="-3"/>
                <w:sz w:val="28"/>
                <w:szCs w:val="28"/>
                <w:lang w:eastAsia="zh-CN"/>
              </w:rPr>
              <w:t>强</w:t>
            </w:r>
            <w:r>
              <w:rPr>
                <w:rFonts w:ascii="宋体" w:eastAsia="宋体" w:cs="宋体"/>
                <w:color w:val="auto"/>
                <w:sz w:val="28"/>
                <w:szCs w:val="28"/>
                <w:lang w:eastAsia="zh-CN"/>
              </w:rPr>
              <w:t>制</w:t>
            </w:r>
            <w:r>
              <w:rPr>
                <w:rFonts w:ascii="宋体" w:eastAsia="宋体" w:cs="宋体"/>
                <w:color w:val="auto"/>
                <w:spacing w:val="-3"/>
                <w:sz w:val="28"/>
                <w:szCs w:val="28"/>
                <w:lang w:eastAsia="zh-CN"/>
              </w:rPr>
              <w:t>采</w:t>
            </w:r>
            <w:r>
              <w:rPr>
                <w:rFonts w:ascii="宋体" w:eastAsia="宋体" w:cs="宋体"/>
                <w:color w:val="auto"/>
                <w:sz w:val="28"/>
                <w:szCs w:val="28"/>
                <w:lang w:eastAsia="zh-CN"/>
              </w:rPr>
              <w:t>购目录</w:t>
            </w:r>
            <w:r>
              <w:rPr>
                <w:rFonts w:ascii="宋体" w:eastAsia="宋体" w:cs="宋体"/>
                <w:color w:val="auto"/>
                <w:spacing w:val="-3"/>
                <w:sz w:val="28"/>
                <w:szCs w:val="28"/>
                <w:lang w:eastAsia="zh-CN"/>
              </w:rPr>
              <w:t>范</w:t>
            </w:r>
            <w:r>
              <w:rPr>
                <w:rFonts w:ascii="宋体" w:eastAsia="宋体" w:cs="宋体"/>
                <w:color w:val="auto"/>
                <w:sz w:val="28"/>
                <w:szCs w:val="28"/>
                <w:lang w:eastAsia="zh-CN"/>
              </w:rPr>
              <w:t>围</w:t>
            </w:r>
            <w:r>
              <w:rPr>
                <w:rFonts w:ascii="宋体" w:eastAsia="宋体" w:cs="宋体"/>
                <w:color w:val="auto"/>
                <w:spacing w:val="-3"/>
                <w:sz w:val="28"/>
                <w:szCs w:val="28"/>
                <w:lang w:eastAsia="zh-CN"/>
              </w:rPr>
              <w:t>的</w:t>
            </w:r>
            <w:r>
              <w:rPr>
                <w:rFonts w:ascii="宋体" w:eastAsia="宋体" w:cs="宋体"/>
                <w:color w:val="auto"/>
                <w:spacing w:val="-63"/>
                <w:sz w:val="28"/>
                <w:szCs w:val="28"/>
                <w:lang w:eastAsia="zh-CN"/>
              </w:rPr>
              <w:t>，</w:t>
            </w:r>
            <w:r>
              <w:rPr>
                <w:rFonts w:ascii="宋体" w:eastAsia="宋体" w:cs="宋体"/>
                <w:color w:val="auto"/>
                <w:spacing w:val="-3"/>
                <w:sz w:val="28"/>
                <w:szCs w:val="28"/>
                <w:lang w:eastAsia="zh-CN"/>
              </w:rPr>
              <w:t>投</w:t>
            </w:r>
            <w:r>
              <w:rPr>
                <w:rFonts w:ascii="宋体" w:eastAsia="宋体" w:cs="宋体"/>
                <w:color w:val="auto"/>
                <w:sz w:val="28"/>
                <w:szCs w:val="28"/>
                <w:lang w:eastAsia="zh-CN"/>
              </w:rPr>
              <w:t>标人应</w:t>
            </w:r>
            <w:r>
              <w:rPr>
                <w:rFonts w:ascii="宋体" w:eastAsia="宋体" w:cs="宋体"/>
                <w:color w:val="auto"/>
                <w:spacing w:val="-3"/>
                <w:sz w:val="28"/>
                <w:szCs w:val="28"/>
                <w:lang w:eastAsia="zh-CN"/>
              </w:rPr>
              <w:t>当</w:t>
            </w:r>
            <w:r>
              <w:rPr>
                <w:rFonts w:ascii="宋体" w:eastAsia="宋体" w:cs="宋体"/>
                <w:color w:val="auto"/>
                <w:sz w:val="28"/>
                <w:szCs w:val="28"/>
                <w:lang w:eastAsia="zh-CN"/>
              </w:rPr>
              <w:t>按</w:t>
            </w:r>
            <w:r>
              <w:rPr>
                <w:rFonts w:ascii="宋体" w:eastAsia="宋体" w:cs="宋体"/>
                <w:color w:val="auto"/>
                <w:spacing w:val="-65"/>
                <w:sz w:val="28"/>
                <w:szCs w:val="28"/>
                <w:lang w:eastAsia="zh-CN"/>
              </w:rPr>
              <w:t>照</w:t>
            </w:r>
            <w:r>
              <w:rPr>
                <w:rFonts w:ascii="宋体" w:eastAsia="宋体" w:cs="宋体"/>
                <w:color w:val="auto"/>
                <w:spacing w:val="-63"/>
                <w:sz w:val="28"/>
                <w:szCs w:val="28"/>
                <w:lang w:eastAsia="zh-CN"/>
              </w:rPr>
              <w:t>“</w:t>
            </w:r>
            <w:r>
              <w:rPr>
                <w:rFonts w:ascii="宋体" w:eastAsia="宋体" w:cs="宋体"/>
                <w:color w:val="auto"/>
                <w:sz w:val="28"/>
                <w:szCs w:val="28"/>
                <w:lang w:eastAsia="zh-CN"/>
              </w:rPr>
              <w:t>《国 务院办</w:t>
            </w:r>
            <w:r>
              <w:rPr>
                <w:rFonts w:ascii="宋体" w:eastAsia="宋体" w:cs="宋体"/>
                <w:color w:val="auto"/>
                <w:spacing w:val="-3"/>
                <w:sz w:val="28"/>
                <w:szCs w:val="28"/>
                <w:lang w:eastAsia="zh-CN"/>
              </w:rPr>
              <w:t>公</w:t>
            </w:r>
            <w:r>
              <w:rPr>
                <w:rFonts w:ascii="宋体" w:eastAsia="宋体" w:cs="宋体"/>
                <w:color w:val="auto"/>
                <w:sz w:val="28"/>
                <w:szCs w:val="28"/>
                <w:lang w:eastAsia="zh-CN"/>
              </w:rPr>
              <w:t>厅关</w:t>
            </w:r>
            <w:r>
              <w:rPr>
                <w:rFonts w:ascii="宋体" w:eastAsia="宋体" w:cs="宋体"/>
                <w:color w:val="auto"/>
                <w:spacing w:val="-3"/>
                <w:sz w:val="28"/>
                <w:szCs w:val="28"/>
                <w:lang w:eastAsia="zh-CN"/>
              </w:rPr>
              <w:t>于建</w:t>
            </w:r>
            <w:r>
              <w:rPr>
                <w:rFonts w:ascii="宋体" w:eastAsia="宋体" w:cs="宋体"/>
                <w:color w:val="auto"/>
                <w:sz w:val="28"/>
                <w:szCs w:val="28"/>
                <w:lang w:eastAsia="zh-CN"/>
              </w:rPr>
              <w:t>立政府</w:t>
            </w:r>
            <w:r>
              <w:rPr>
                <w:rFonts w:ascii="宋体" w:eastAsia="宋体" w:cs="宋体"/>
                <w:color w:val="auto"/>
                <w:spacing w:val="-3"/>
                <w:sz w:val="28"/>
                <w:szCs w:val="28"/>
                <w:lang w:eastAsia="zh-CN"/>
              </w:rPr>
              <w:t>强</w:t>
            </w:r>
            <w:r>
              <w:rPr>
                <w:rFonts w:ascii="宋体" w:eastAsia="宋体" w:cs="宋体"/>
                <w:color w:val="auto"/>
                <w:sz w:val="28"/>
                <w:szCs w:val="28"/>
                <w:lang w:eastAsia="zh-CN"/>
              </w:rPr>
              <w:t>制采</w:t>
            </w:r>
            <w:r>
              <w:rPr>
                <w:rFonts w:ascii="宋体" w:eastAsia="宋体" w:cs="宋体"/>
                <w:color w:val="auto"/>
                <w:spacing w:val="-3"/>
                <w:sz w:val="28"/>
                <w:szCs w:val="28"/>
                <w:lang w:eastAsia="zh-CN"/>
              </w:rPr>
              <w:t>购节</w:t>
            </w:r>
            <w:r>
              <w:rPr>
                <w:rFonts w:ascii="宋体" w:eastAsia="宋体" w:cs="宋体"/>
                <w:color w:val="auto"/>
                <w:sz w:val="28"/>
                <w:szCs w:val="28"/>
                <w:lang w:eastAsia="zh-CN"/>
              </w:rPr>
              <w:t>能产品</w:t>
            </w:r>
            <w:r>
              <w:rPr>
                <w:rFonts w:ascii="宋体" w:eastAsia="宋体" w:cs="宋体"/>
                <w:color w:val="auto"/>
                <w:spacing w:val="-3"/>
                <w:sz w:val="28"/>
                <w:szCs w:val="28"/>
                <w:lang w:eastAsia="zh-CN"/>
              </w:rPr>
              <w:t>制</w:t>
            </w:r>
            <w:r>
              <w:rPr>
                <w:rFonts w:ascii="宋体" w:eastAsia="宋体" w:cs="宋体"/>
                <w:color w:val="auto"/>
                <w:sz w:val="28"/>
                <w:szCs w:val="28"/>
                <w:lang w:eastAsia="zh-CN"/>
              </w:rPr>
              <w:t>度的</w:t>
            </w:r>
            <w:r>
              <w:rPr>
                <w:rFonts w:ascii="宋体" w:eastAsia="宋体" w:cs="宋体"/>
                <w:color w:val="auto"/>
                <w:spacing w:val="-3"/>
                <w:sz w:val="28"/>
                <w:szCs w:val="28"/>
                <w:lang w:eastAsia="zh-CN"/>
              </w:rPr>
              <w:t>通</w:t>
            </w:r>
            <w:r>
              <w:rPr>
                <w:rFonts w:ascii="宋体" w:eastAsia="宋体" w:cs="宋体"/>
                <w:color w:val="auto"/>
                <w:sz w:val="28"/>
                <w:szCs w:val="28"/>
                <w:lang w:eastAsia="zh-CN"/>
              </w:rPr>
              <w:t>知</w:t>
            </w:r>
            <w:r>
              <w:rPr>
                <w:rFonts w:ascii="宋体" w:eastAsia="宋体" w:cs="宋体"/>
                <w:color w:val="auto"/>
                <w:spacing w:val="-255"/>
                <w:sz w:val="28"/>
                <w:szCs w:val="28"/>
                <w:lang w:eastAsia="zh-CN"/>
              </w:rPr>
              <w:t>》</w:t>
            </w:r>
            <w:r>
              <w:rPr>
                <w:rFonts w:ascii="宋体" w:eastAsia="宋体" w:cs="宋体"/>
                <w:color w:val="auto"/>
                <w:sz w:val="28"/>
                <w:szCs w:val="28"/>
                <w:lang w:eastAsia="zh-CN"/>
              </w:rPr>
              <w:t>（国办</w:t>
            </w:r>
            <w:r>
              <w:rPr>
                <w:rFonts w:ascii="宋体" w:eastAsia="宋体" w:cs="宋体"/>
                <w:color w:val="auto"/>
                <w:spacing w:val="2"/>
                <w:sz w:val="28"/>
                <w:szCs w:val="28"/>
                <w:lang w:eastAsia="zh-CN"/>
              </w:rPr>
              <w:t>发</w:t>
            </w:r>
            <w:r>
              <w:rPr>
                <w:rFonts w:ascii="宋体" w:eastAsia="宋体" w:cs="宋体"/>
                <w:color w:val="auto"/>
                <w:spacing w:val="-2"/>
                <w:sz w:val="28"/>
                <w:szCs w:val="28"/>
                <w:lang w:eastAsia="zh-CN"/>
              </w:rPr>
              <w:t>[2</w:t>
            </w:r>
            <w:r>
              <w:rPr>
                <w:rFonts w:ascii="宋体" w:eastAsia="宋体" w:cs="宋体"/>
                <w:color w:val="auto"/>
                <w:sz w:val="28"/>
                <w:szCs w:val="28"/>
                <w:lang w:eastAsia="zh-CN"/>
              </w:rPr>
              <w:t>0</w:t>
            </w:r>
            <w:r>
              <w:rPr>
                <w:rFonts w:ascii="宋体" w:eastAsia="宋体" w:cs="宋体"/>
                <w:color w:val="auto"/>
                <w:spacing w:val="-2"/>
                <w:sz w:val="28"/>
                <w:szCs w:val="28"/>
                <w:lang w:eastAsia="zh-CN"/>
              </w:rPr>
              <w:t>07</w:t>
            </w:r>
            <w:r>
              <w:rPr>
                <w:rFonts w:ascii="宋体" w:eastAsia="宋体" w:cs="宋体"/>
                <w:color w:val="auto"/>
                <w:sz w:val="28"/>
                <w:szCs w:val="28"/>
                <w:lang w:eastAsia="zh-CN"/>
              </w:rPr>
              <w:t>]</w:t>
            </w:r>
            <w:r>
              <w:rPr>
                <w:rFonts w:ascii="宋体" w:eastAsia="宋体" w:cs="宋体"/>
                <w:color w:val="auto"/>
                <w:spacing w:val="-2"/>
                <w:sz w:val="28"/>
                <w:szCs w:val="28"/>
                <w:lang w:eastAsia="zh-CN"/>
              </w:rPr>
              <w:t>5</w:t>
            </w:r>
            <w:r>
              <w:rPr>
                <w:rFonts w:ascii="宋体" w:eastAsia="宋体" w:cs="宋体"/>
                <w:color w:val="auto"/>
                <w:sz w:val="28"/>
                <w:szCs w:val="28"/>
                <w:lang w:eastAsia="zh-CN"/>
              </w:rPr>
              <w:t>1号</w:t>
            </w:r>
            <w:r>
              <w:rPr>
                <w:rFonts w:ascii="宋体" w:eastAsia="宋体" w:cs="宋体"/>
                <w:color w:val="auto"/>
                <w:spacing w:val="-1"/>
                <w:sz w:val="28"/>
                <w:szCs w:val="28"/>
                <w:lang w:eastAsia="zh-CN"/>
              </w:rPr>
              <w:t>）</w:t>
            </w:r>
            <w:r>
              <w:rPr>
                <w:rFonts w:ascii="宋体" w:eastAsia="宋体" w:cs="宋体"/>
                <w:color w:val="auto"/>
                <w:sz w:val="28"/>
                <w:szCs w:val="28"/>
                <w:lang w:eastAsia="zh-CN"/>
              </w:rPr>
              <w:t>”</w:t>
            </w:r>
            <w:r>
              <w:rPr>
                <w:rFonts w:ascii="宋体" w:eastAsia="宋体" w:cs="宋体"/>
                <w:color w:val="auto"/>
                <w:spacing w:val="-3"/>
                <w:sz w:val="28"/>
                <w:szCs w:val="28"/>
                <w:lang w:eastAsia="zh-CN"/>
              </w:rPr>
              <w:t>和</w:t>
            </w:r>
            <w:r>
              <w:rPr>
                <w:rFonts w:ascii="宋体" w:eastAsia="宋体" w:cs="宋体"/>
                <w:color w:val="auto"/>
                <w:sz w:val="28"/>
                <w:szCs w:val="28"/>
                <w:lang w:eastAsia="zh-CN"/>
              </w:rPr>
              <w:t>“《</w:t>
            </w:r>
            <w:r>
              <w:rPr>
                <w:rFonts w:ascii="宋体" w:eastAsia="宋体" w:cs="宋体"/>
                <w:color w:val="auto"/>
                <w:spacing w:val="-3"/>
                <w:sz w:val="28"/>
                <w:szCs w:val="28"/>
                <w:lang w:eastAsia="zh-CN"/>
              </w:rPr>
              <w:t>财政</w:t>
            </w:r>
            <w:r>
              <w:rPr>
                <w:rFonts w:ascii="宋体" w:eastAsia="宋体" w:cs="宋体"/>
                <w:color w:val="auto"/>
                <w:sz w:val="28"/>
                <w:szCs w:val="28"/>
                <w:lang w:eastAsia="zh-CN"/>
              </w:rPr>
              <w:t>部</w:t>
            </w:r>
            <w:r>
              <w:rPr>
                <w:rFonts w:ascii="宋体" w:eastAsia="宋体" w:cs="宋体"/>
                <w:color w:val="auto"/>
                <w:spacing w:val="-3"/>
                <w:sz w:val="28"/>
                <w:szCs w:val="28"/>
                <w:lang w:eastAsia="zh-CN"/>
              </w:rPr>
              <w:t>发</w:t>
            </w:r>
            <w:r>
              <w:rPr>
                <w:rFonts w:ascii="宋体" w:eastAsia="宋体" w:cs="宋体"/>
                <w:color w:val="auto"/>
                <w:sz w:val="28"/>
                <w:szCs w:val="28"/>
                <w:lang w:eastAsia="zh-CN"/>
              </w:rPr>
              <w:t>展改</w:t>
            </w:r>
            <w:r>
              <w:rPr>
                <w:rFonts w:ascii="宋体" w:eastAsia="宋体" w:cs="宋体"/>
                <w:color w:val="auto"/>
                <w:spacing w:val="-3"/>
                <w:sz w:val="28"/>
                <w:szCs w:val="28"/>
                <w:lang w:eastAsia="zh-CN"/>
              </w:rPr>
              <w:t>革</w:t>
            </w:r>
            <w:r>
              <w:rPr>
                <w:rFonts w:ascii="宋体" w:eastAsia="宋体" w:cs="宋体"/>
                <w:color w:val="auto"/>
                <w:sz w:val="28"/>
                <w:szCs w:val="28"/>
                <w:lang w:eastAsia="zh-CN"/>
              </w:rPr>
              <w:t>委</w:t>
            </w:r>
            <w:r>
              <w:rPr>
                <w:rFonts w:ascii="宋体" w:eastAsia="宋体" w:cs="宋体"/>
                <w:color w:val="auto"/>
                <w:spacing w:val="-2"/>
                <w:sz w:val="28"/>
                <w:szCs w:val="28"/>
                <w:lang w:eastAsia="zh-CN"/>
              </w:rPr>
              <w:t xml:space="preserve"> </w:t>
            </w:r>
            <w:r>
              <w:rPr>
                <w:rFonts w:ascii="宋体" w:eastAsia="宋体" w:cs="宋体"/>
                <w:color w:val="auto"/>
                <w:spacing w:val="-3"/>
                <w:sz w:val="28"/>
                <w:szCs w:val="28"/>
                <w:lang w:eastAsia="zh-CN"/>
              </w:rPr>
              <w:t>生</w:t>
            </w:r>
            <w:r>
              <w:rPr>
                <w:rFonts w:ascii="宋体" w:eastAsia="宋体" w:cs="宋体"/>
                <w:color w:val="auto"/>
                <w:sz w:val="28"/>
                <w:szCs w:val="28"/>
                <w:lang w:eastAsia="zh-CN"/>
              </w:rPr>
              <w:t>态环境</w:t>
            </w:r>
            <w:r>
              <w:rPr>
                <w:rFonts w:ascii="宋体" w:eastAsia="宋体" w:cs="宋体"/>
                <w:color w:val="auto"/>
                <w:spacing w:val="-2"/>
                <w:sz w:val="28"/>
                <w:szCs w:val="28"/>
                <w:lang w:eastAsia="zh-CN"/>
              </w:rPr>
              <w:t>部</w:t>
            </w:r>
            <w:r>
              <w:rPr>
                <w:rFonts w:ascii="宋体" w:eastAsia="宋体" w:cs="宋体"/>
                <w:color w:val="auto"/>
                <w:spacing w:val="1"/>
                <w:sz w:val="28"/>
                <w:szCs w:val="28"/>
                <w:lang w:eastAsia="zh-CN"/>
              </w:rPr>
              <w:t xml:space="preserve"> </w:t>
            </w:r>
            <w:r>
              <w:rPr>
                <w:rFonts w:ascii="宋体" w:eastAsia="宋体" w:cs="宋体"/>
                <w:color w:val="auto"/>
                <w:spacing w:val="-3"/>
                <w:sz w:val="28"/>
                <w:szCs w:val="28"/>
                <w:lang w:eastAsia="zh-CN"/>
              </w:rPr>
              <w:t>市</w:t>
            </w:r>
            <w:r>
              <w:rPr>
                <w:rFonts w:ascii="宋体" w:eastAsia="宋体" w:cs="宋体"/>
                <w:color w:val="auto"/>
                <w:sz w:val="28"/>
                <w:szCs w:val="28"/>
                <w:lang w:eastAsia="zh-CN"/>
              </w:rPr>
              <w:t>场监</w:t>
            </w:r>
            <w:r>
              <w:rPr>
                <w:rFonts w:ascii="宋体" w:eastAsia="宋体" w:cs="宋体"/>
                <w:color w:val="auto"/>
                <w:spacing w:val="-3"/>
                <w:sz w:val="28"/>
                <w:szCs w:val="28"/>
                <w:lang w:eastAsia="zh-CN"/>
              </w:rPr>
              <w:t>管</w:t>
            </w:r>
            <w:r>
              <w:rPr>
                <w:rFonts w:ascii="宋体" w:eastAsia="宋体" w:cs="宋体"/>
                <w:color w:val="auto"/>
                <w:sz w:val="28"/>
                <w:szCs w:val="28"/>
                <w:lang w:eastAsia="zh-CN"/>
              </w:rPr>
              <w:t>总局</w:t>
            </w:r>
            <w:r>
              <w:rPr>
                <w:rFonts w:ascii="宋体" w:eastAsia="宋体" w:cs="宋体"/>
                <w:color w:val="auto"/>
                <w:spacing w:val="-2"/>
                <w:sz w:val="28"/>
                <w:szCs w:val="28"/>
                <w:lang w:eastAsia="zh-CN"/>
              </w:rPr>
              <w:t xml:space="preserve"> </w:t>
            </w:r>
            <w:r>
              <w:rPr>
                <w:rFonts w:ascii="宋体" w:eastAsia="宋体" w:cs="宋体"/>
                <w:color w:val="auto"/>
                <w:sz w:val="28"/>
                <w:szCs w:val="28"/>
                <w:lang w:eastAsia="zh-CN"/>
              </w:rPr>
              <w:t>关于</w:t>
            </w:r>
            <w:r>
              <w:rPr>
                <w:rFonts w:ascii="宋体" w:eastAsia="宋体" w:cs="宋体"/>
                <w:color w:val="auto"/>
                <w:spacing w:val="-3"/>
                <w:sz w:val="28"/>
                <w:szCs w:val="28"/>
                <w:lang w:eastAsia="zh-CN"/>
              </w:rPr>
              <w:t>调</w:t>
            </w:r>
            <w:r>
              <w:rPr>
                <w:rFonts w:ascii="宋体" w:eastAsia="宋体" w:cs="宋体"/>
                <w:color w:val="auto"/>
                <w:sz w:val="28"/>
                <w:szCs w:val="28"/>
                <w:lang w:eastAsia="zh-CN"/>
              </w:rPr>
              <w:t>整优 化节能</w:t>
            </w:r>
            <w:r>
              <w:rPr>
                <w:rFonts w:ascii="宋体" w:eastAsia="宋体" w:cs="宋体"/>
                <w:color w:val="auto"/>
                <w:spacing w:val="-3"/>
                <w:sz w:val="28"/>
                <w:szCs w:val="28"/>
                <w:lang w:eastAsia="zh-CN"/>
              </w:rPr>
              <w:t>产</w:t>
            </w:r>
            <w:r>
              <w:rPr>
                <w:rFonts w:ascii="宋体" w:eastAsia="宋体" w:cs="宋体"/>
                <w:color w:val="auto"/>
                <w:sz w:val="28"/>
                <w:szCs w:val="28"/>
                <w:lang w:eastAsia="zh-CN"/>
              </w:rPr>
              <w:t>品</w:t>
            </w:r>
            <w:r>
              <w:rPr>
                <w:rFonts w:ascii="宋体" w:eastAsia="宋体" w:cs="宋体"/>
                <w:color w:val="auto"/>
                <w:spacing w:val="-82"/>
                <w:sz w:val="28"/>
                <w:szCs w:val="28"/>
                <w:lang w:eastAsia="zh-CN"/>
              </w:rPr>
              <w:t>、</w:t>
            </w:r>
            <w:r>
              <w:rPr>
                <w:rFonts w:ascii="宋体" w:eastAsia="宋体" w:cs="宋体"/>
                <w:color w:val="auto"/>
                <w:sz w:val="28"/>
                <w:szCs w:val="28"/>
                <w:lang w:eastAsia="zh-CN"/>
              </w:rPr>
              <w:t>环境</w:t>
            </w:r>
            <w:r>
              <w:rPr>
                <w:rFonts w:ascii="宋体" w:eastAsia="宋体" w:cs="宋体"/>
                <w:color w:val="auto"/>
                <w:spacing w:val="-3"/>
                <w:sz w:val="28"/>
                <w:szCs w:val="28"/>
                <w:lang w:eastAsia="zh-CN"/>
              </w:rPr>
              <w:t>标</w:t>
            </w:r>
            <w:r>
              <w:rPr>
                <w:rFonts w:ascii="宋体" w:eastAsia="宋体" w:cs="宋体"/>
                <w:color w:val="auto"/>
                <w:sz w:val="28"/>
                <w:szCs w:val="28"/>
                <w:lang w:eastAsia="zh-CN"/>
              </w:rPr>
              <w:t>志产品</w:t>
            </w:r>
            <w:r>
              <w:rPr>
                <w:rFonts w:ascii="宋体" w:eastAsia="宋体" w:cs="宋体"/>
                <w:color w:val="auto"/>
                <w:spacing w:val="-3"/>
                <w:sz w:val="28"/>
                <w:szCs w:val="28"/>
                <w:lang w:eastAsia="zh-CN"/>
              </w:rPr>
              <w:t>政</w:t>
            </w:r>
            <w:r>
              <w:rPr>
                <w:rFonts w:ascii="宋体" w:eastAsia="宋体" w:cs="宋体"/>
                <w:color w:val="auto"/>
                <w:sz w:val="28"/>
                <w:szCs w:val="28"/>
                <w:lang w:eastAsia="zh-CN"/>
              </w:rPr>
              <w:t>府采</w:t>
            </w:r>
            <w:r>
              <w:rPr>
                <w:rFonts w:ascii="宋体" w:eastAsia="宋体" w:cs="宋体"/>
                <w:color w:val="auto"/>
                <w:spacing w:val="-3"/>
                <w:sz w:val="28"/>
                <w:szCs w:val="28"/>
                <w:lang w:eastAsia="zh-CN"/>
              </w:rPr>
              <w:t>购执</w:t>
            </w:r>
            <w:r>
              <w:rPr>
                <w:rFonts w:ascii="宋体" w:eastAsia="宋体" w:cs="宋体"/>
                <w:color w:val="auto"/>
                <w:sz w:val="28"/>
                <w:szCs w:val="28"/>
                <w:lang w:eastAsia="zh-CN"/>
              </w:rPr>
              <w:t>行机制</w:t>
            </w:r>
            <w:r>
              <w:rPr>
                <w:rFonts w:ascii="宋体" w:eastAsia="宋体" w:cs="宋体"/>
                <w:color w:val="auto"/>
                <w:spacing w:val="-3"/>
                <w:sz w:val="28"/>
                <w:szCs w:val="28"/>
                <w:lang w:eastAsia="zh-CN"/>
              </w:rPr>
              <w:t>的</w:t>
            </w:r>
            <w:r>
              <w:rPr>
                <w:rFonts w:ascii="宋体" w:eastAsia="宋体" w:cs="宋体"/>
                <w:color w:val="auto"/>
                <w:sz w:val="28"/>
                <w:szCs w:val="28"/>
                <w:lang w:eastAsia="zh-CN"/>
              </w:rPr>
              <w:t>通知</w:t>
            </w:r>
            <w:r>
              <w:rPr>
                <w:rFonts w:ascii="宋体" w:eastAsia="宋体" w:cs="宋体"/>
                <w:color w:val="auto"/>
                <w:spacing w:val="-164"/>
                <w:sz w:val="28"/>
                <w:szCs w:val="28"/>
                <w:lang w:eastAsia="zh-CN"/>
              </w:rPr>
              <w:t>》</w:t>
            </w:r>
            <w:r>
              <w:rPr>
                <w:rFonts w:ascii="宋体" w:eastAsia="宋体" w:cs="宋体"/>
                <w:color w:val="auto"/>
                <w:sz w:val="28"/>
                <w:szCs w:val="28"/>
                <w:lang w:eastAsia="zh-CN"/>
              </w:rPr>
              <w:t>（</w:t>
            </w:r>
            <w:r>
              <w:rPr>
                <w:rFonts w:ascii="宋体" w:eastAsia="宋体" w:cs="宋体"/>
                <w:color w:val="auto"/>
                <w:spacing w:val="-3"/>
                <w:sz w:val="28"/>
                <w:szCs w:val="28"/>
                <w:lang w:eastAsia="zh-CN"/>
              </w:rPr>
              <w:t>财</w:t>
            </w:r>
            <w:r>
              <w:rPr>
                <w:rFonts w:ascii="宋体" w:eastAsia="宋体" w:cs="宋体"/>
                <w:color w:val="auto"/>
                <w:spacing w:val="2"/>
                <w:sz w:val="28"/>
                <w:szCs w:val="28"/>
                <w:lang w:eastAsia="zh-CN"/>
              </w:rPr>
              <w:t>库</w:t>
            </w:r>
            <w:r>
              <w:rPr>
                <w:rFonts w:ascii="宋体" w:eastAsia="宋体" w:cs="宋体"/>
                <w:color w:val="auto"/>
                <w:spacing w:val="-2"/>
                <w:sz w:val="28"/>
                <w:szCs w:val="28"/>
                <w:lang w:eastAsia="zh-CN"/>
              </w:rPr>
              <w:t>[</w:t>
            </w:r>
            <w:r>
              <w:rPr>
                <w:rFonts w:ascii="宋体" w:eastAsia="宋体" w:cs="宋体"/>
                <w:color w:val="auto"/>
                <w:sz w:val="28"/>
                <w:szCs w:val="28"/>
                <w:lang w:eastAsia="zh-CN"/>
              </w:rPr>
              <w:t>2</w:t>
            </w:r>
            <w:r>
              <w:rPr>
                <w:rFonts w:ascii="宋体" w:eastAsia="宋体" w:cs="宋体"/>
                <w:color w:val="auto"/>
                <w:spacing w:val="-2"/>
                <w:sz w:val="28"/>
                <w:szCs w:val="28"/>
                <w:lang w:eastAsia="zh-CN"/>
              </w:rPr>
              <w:t>01</w:t>
            </w:r>
            <w:r>
              <w:rPr>
                <w:rFonts w:ascii="宋体" w:eastAsia="宋体" w:cs="宋体"/>
                <w:color w:val="auto"/>
                <w:spacing w:val="1"/>
                <w:sz w:val="28"/>
                <w:szCs w:val="28"/>
                <w:lang w:eastAsia="zh-CN"/>
              </w:rPr>
              <w:t>9</w:t>
            </w:r>
            <w:r>
              <w:rPr>
                <w:rFonts w:ascii="宋体" w:eastAsia="宋体" w:cs="宋体"/>
                <w:color w:val="auto"/>
                <w:spacing w:val="-2"/>
                <w:sz w:val="28"/>
                <w:szCs w:val="28"/>
                <w:lang w:eastAsia="zh-CN"/>
              </w:rPr>
              <w:t>]</w:t>
            </w:r>
            <w:r>
              <w:rPr>
                <w:rFonts w:ascii="宋体" w:eastAsia="宋体" w:cs="宋体"/>
                <w:color w:val="auto"/>
                <w:sz w:val="28"/>
                <w:szCs w:val="28"/>
                <w:lang w:eastAsia="zh-CN"/>
              </w:rPr>
              <w:t>9</w:t>
            </w:r>
            <w:r>
              <w:rPr>
                <w:rFonts w:ascii="宋体" w:eastAsia="宋体" w:cs="宋体"/>
                <w:color w:val="auto"/>
                <w:spacing w:val="-70"/>
                <w:sz w:val="28"/>
                <w:szCs w:val="28"/>
                <w:lang w:eastAsia="zh-CN"/>
              </w:rPr>
              <w:t xml:space="preserve"> </w:t>
            </w:r>
            <w:r>
              <w:rPr>
                <w:rFonts w:ascii="宋体" w:eastAsia="宋体" w:cs="宋体"/>
                <w:color w:val="auto"/>
                <w:sz w:val="28"/>
                <w:szCs w:val="28"/>
                <w:lang w:eastAsia="zh-CN"/>
              </w:rPr>
              <w:t>号</w:t>
            </w:r>
            <w:r>
              <w:rPr>
                <w:rFonts w:ascii="宋体" w:eastAsia="宋体" w:cs="宋体"/>
                <w:color w:val="auto"/>
                <w:spacing w:val="-84"/>
                <w:sz w:val="28"/>
                <w:szCs w:val="28"/>
                <w:lang w:eastAsia="zh-CN"/>
              </w:rPr>
              <w:t>）</w:t>
            </w:r>
            <w:r>
              <w:rPr>
                <w:rFonts w:ascii="宋体" w:eastAsia="宋体" w:cs="宋体"/>
                <w:color w:val="auto"/>
                <w:sz w:val="28"/>
                <w:szCs w:val="28"/>
                <w:lang w:eastAsia="zh-CN"/>
              </w:rPr>
              <w:t>”的规定</w:t>
            </w:r>
            <w:r>
              <w:rPr>
                <w:rFonts w:ascii="宋体" w:eastAsia="宋体" w:cs="宋体"/>
                <w:color w:val="auto"/>
                <w:spacing w:val="-3"/>
                <w:sz w:val="28"/>
                <w:szCs w:val="28"/>
                <w:lang w:eastAsia="zh-CN"/>
              </w:rPr>
              <w:t>，</w:t>
            </w:r>
            <w:r>
              <w:rPr>
                <w:rFonts w:ascii="宋体" w:eastAsia="宋体" w:cs="宋体"/>
                <w:color w:val="auto"/>
                <w:sz w:val="28"/>
                <w:szCs w:val="28"/>
                <w:lang w:eastAsia="zh-CN"/>
              </w:rPr>
              <w:t>选择</w:t>
            </w:r>
            <w:r>
              <w:rPr>
                <w:rFonts w:ascii="宋体" w:eastAsia="宋体" w:cs="宋体"/>
                <w:color w:val="auto"/>
                <w:spacing w:val="-3"/>
                <w:sz w:val="28"/>
                <w:szCs w:val="28"/>
                <w:lang w:eastAsia="zh-CN"/>
              </w:rPr>
              <w:t>符合</w:t>
            </w:r>
            <w:r>
              <w:rPr>
                <w:rFonts w:ascii="宋体" w:eastAsia="宋体" w:cs="宋体"/>
                <w:color w:val="auto"/>
                <w:sz w:val="28"/>
                <w:szCs w:val="28"/>
                <w:lang w:eastAsia="zh-CN"/>
              </w:rPr>
              <w:t>要求的</w:t>
            </w:r>
            <w:r>
              <w:rPr>
                <w:rFonts w:ascii="宋体" w:eastAsia="宋体" w:cs="宋体"/>
                <w:color w:val="auto"/>
                <w:spacing w:val="-3"/>
                <w:sz w:val="28"/>
                <w:szCs w:val="28"/>
                <w:lang w:eastAsia="zh-CN"/>
              </w:rPr>
              <w:t>节</w:t>
            </w:r>
            <w:r>
              <w:rPr>
                <w:rFonts w:ascii="宋体" w:eastAsia="宋体" w:cs="宋体"/>
                <w:color w:val="auto"/>
                <w:sz w:val="28"/>
                <w:szCs w:val="28"/>
                <w:lang w:eastAsia="zh-CN"/>
              </w:rPr>
              <w:t>能产</w:t>
            </w:r>
            <w:r>
              <w:rPr>
                <w:rFonts w:ascii="宋体" w:eastAsia="宋体" w:cs="宋体"/>
                <w:color w:val="auto"/>
                <w:spacing w:val="-3"/>
                <w:sz w:val="28"/>
                <w:szCs w:val="28"/>
                <w:lang w:eastAsia="zh-CN"/>
              </w:rPr>
              <w:t>品和</w:t>
            </w:r>
            <w:r>
              <w:rPr>
                <w:rFonts w:ascii="宋体" w:eastAsia="宋体" w:cs="宋体"/>
                <w:color w:val="auto"/>
                <w:sz w:val="28"/>
                <w:szCs w:val="28"/>
                <w:lang w:eastAsia="zh-CN"/>
              </w:rPr>
              <w:t>环境标</w:t>
            </w:r>
            <w:r>
              <w:rPr>
                <w:rFonts w:ascii="宋体" w:eastAsia="宋体" w:cs="宋体"/>
                <w:color w:val="auto"/>
                <w:spacing w:val="-3"/>
                <w:sz w:val="28"/>
                <w:szCs w:val="28"/>
                <w:lang w:eastAsia="zh-CN"/>
              </w:rPr>
              <w:t>志</w:t>
            </w:r>
            <w:r>
              <w:rPr>
                <w:rFonts w:ascii="宋体" w:eastAsia="宋体" w:cs="宋体"/>
                <w:color w:val="auto"/>
                <w:sz w:val="28"/>
                <w:szCs w:val="28"/>
                <w:lang w:eastAsia="zh-CN"/>
              </w:rPr>
              <w:t>产品</w:t>
            </w:r>
            <w:r>
              <w:rPr>
                <w:rFonts w:ascii="宋体" w:eastAsia="宋体" w:cs="宋体"/>
                <w:color w:val="auto"/>
                <w:spacing w:val="-3"/>
                <w:sz w:val="28"/>
                <w:szCs w:val="28"/>
                <w:lang w:eastAsia="zh-CN"/>
              </w:rPr>
              <w:t>参与</w:t>
            </w:r>
            <w:r>
              <w:rPr>
                <w:rFonts w:ascii="宋体" w:eastAsia="宋体" w:cs="宋体"/>
                <w:color w:val="auto"/>
                <w:sz w:val="28"/>
                <w:szCs w:val="28"/>
                <w:lang w:eastAsia="zh-CN"/>
              </w:rPr>
              <w:t xml:space="preserve">投标。 </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w:t>
            </w:r>
            <w:r>
              <w:rPr>
                <w:rFonts w:ascii="宋体" w:eastAsia="宋体" w:cs="宋体"/>
                <w:color w:val="auto"/>
                <w:spacing w:val="1"/>
                <w:sz w:val="28"/>
                <w:szCs w:val="28"/>
                <w:lang w:eastAsia="zh-CN"/>
              </w:rPr>
              <w:t>2</w:t>
            </w:r>
            <w:r>
              <w:rPr>
                <w:rFonts w:ascii="宋体" w:eastAsia="宋体" w:cs="宋体"/>
                <w:color w:val="auto"/>
                <w:spacing w:val="-29"/>
                <w:sz w:val="28"/>
                <w:szCs w:val="28"/>
                <w:lang w:eastAsia="zh-CN"/>
              </w:rPr>
              <w:t>）</w:t>
            </w:r>
            <w:r>
              <w:rPr>
                <w:rFonts w:ascii="宋体" w:eastAsia="宋体" w:cs="宋体"/>
                <w:color w:val="auto"/>
                <w:spacing w:val="-3"/>
                <w:sz w:val="28"/>
                <w:szCs w:val="28"/>
                <w:lang w:eastAsia="zh-CN"/>
              </w:rPr>
              <w:t>采</w:t>
            </w:r>
            <w:r>
              <w:rPr>
                <w:rFonts w:ascii="宋体" w:eastAsia="宋体" w:cs="宋体"/>
                <w:color w:val="auto"/>
                <w:sz w:val="28"/>
                <w:szCs w:val="28"/>
                <w:lang w:eastAsia="zh-CN"/>
              </w:rPr>
              <w:t>购人</w:t>
            </w:r>
            <w:r>
              <w:rPr>
                <w:rFonts w:ascii="宋体" w:eastAsia="宋体" w:cs="宋体"/>
                <w:color w:val="auto"/>
                <w:spacing w:val="-3"/>
                <w:sz w:val="28"/>
                <w:szCs w:val="28"/>
                <w:lang w:eastAsia="zh-CN"/>
              </w:rPr>
              <w:t>购</w:t>
            </w:r>
            <w:r>
              <w:rPr>
                <w:rFonts w:ascii="宋体" w:eastAsia="宋体" w:cs="宋体"/>
                <w:color w:val="auto"/>
                <w:sz w:val="28"/>
                <w:szCs w:val="28"/>
                <w:lang w:eastAsia="zh-CN"/>
              </w:rPr>
              <w:t>买</w:t>
            </w:r>
            <w:r>
              <w:rPr>
                <w:rFonts w:ascii="宋体" w:eastAsia="宋体" w:cs="宋体"/>
                <w:color w:val="auto"/>
                <w:spacing w:val="-3"/>
                <w:sz w:val="28"/>
                <w:szCs w:val="28"/>
                <w:lang w:eastAsia="zh-CN"/>
              </w:rPr>
              <w:t>的</w:t>
            </w:r>
            <w:r>
              <w:rPr>
                <w:rFonts w:ascii="宋体" w:eastAsia="宋体" w:cs="宋体"/>
                <w:color w:val="auto"/>
                <w:sz w:val="28"/>
                <w:szCs w:val="28"/>
                <w:lang w:eastAsia="zh-CN"/>
              </w:rPr>
              <w:t>产品不</w:t>
            </w:r>
            <w:r>
              <w:rPr>
                <w:rFonts w:ascii="宋体" w:eastAsia="宋体" w:cs="宋体"/>
                <w:color w:val="auto"/>
                <w:spacing w:val="-3"/>
                <w:sz w:val="28"/>
                <w:szCs w:val="28"/>
                <w:lang w:eastAsia="zh-CN"/>
              </w:rPr>
              <w:t>属</w:t>
            </w:r>
            <w:r>
              <w:rPr>
                <w:rFonts w:ascii="宋体" w:eastAsia="宋体" w:cs="宋体"/>
                <w:color w:val="auto"/>
                <w:spacing w:val="-29"/>
                <w:sz w:val="28"/>
                <w:szCs w:val="28"/>
                <w:lang w:eastAsia="zh-CN"/>
              </w:rPr>
              <w:t>于</w:t>
            </w:r>
            <w:r>
              <w:rPr>
                <w:rFonts w:ascii="宋体" w:eastAsia="宋体" w:cs="宋体"/>
                <w:color w:val="auto"/>
                <w:sz w:val="28"/>
                <w:szCs w:val="28"/>
                <w:lang w:eastAsia="zh-CN"/>
              </w:rPr>
              <w:t>《节</w:t>
            </w:r>
            <w:r>
              <w:rPr>
                <w:rFonts w:ascii="宋体" w:eastAsia="宋体" w:cs="宋体"/>
                <w:color w:val="auto"/>
                <w:spacing w:val="-3"/>
                <w:sz w:val="28"/>
                <w:szCs w:val="28"/>
                <w:lang w:eastAsia="zh-CN"/>
              </w:rPr>
              <w:t>能</w:t>
            </w:r>
            <w:r>
              <w:rPr>
                <w:rFonts w:ascii="宋体" w:eastAsia="宋体" w:cs="宋体"/>
                <w:color w:val="auto"/>
                <w:sz w:val="28"/>
                <w:szCs w:val="28"/>
                <w:lang w:eastAsia="zh-CN"/>
              </w:rPr>
              <w:t>产品政</w:t>
            </w:r>
            <w:r>
              <w:rPr>
                <w:rFonts w:ascii="宋体" w:eastAsia="宋体" w:cs="宋体"/>
                <w:color w:val="auto"/>
                <w:spacing w:val="-3"/>
                <w:sz w:val="28"/>
                <w:szCs w:val="28"/>
                <w:lang w:eastAsia="zh-CN"/>
              </w:rPr>
              <w:t>府</w:t>
            </w:r>
            <w:r>
              <w:rPr>
                <w:rFonts w:ascii="宋体" w:eastAsia="宋体" w:cs="宋体"/>
                <w:color w:val="auto"/>
                <w:sz w:val="28"/>
                <w:szCs w:val="28"/>
                <w:lang w:eastAsia="zh-CN"/>
              </w:rPr>
              <w:t>采购</w:t>
            </w:r>
            <w:r>
              <w:rPr>
                <w:rFonts w:ascii="宋体" w:eastAsia="宋体" w:cs="宋体"/>
                <w:color w:val="auto"/>
                <w:spacing w:val="-3"/>
                <w:sz w:val="28"/>
                <w:szCs w:val="28"/>
                <w:lang w:eastAsia="zh-CN"/>
              </w:rPr>
              <w:t>品目</w:t>
            </w:r>
            <w:r>
              <w:rPr>
                <w:rFonts w:ascii="宋体" w:eastAsia="宋体" w:cs="宋体"/>
                <w:color w:val="auto"/>
                <w:sz w:val="28"/>
                <w:szCs w:val="28"/>
                <w:lang w:eastAsia="zh-CN"/>
              </w:rPr>
              <w:t>清单</w:t>
            </w:r>
            <w:r>
              <w:rPr>
                <w:rFonts w:ascii="宋体" w:eastAsia="宋体" w:cs="宋体"/>
                <w:color w:val="auto"/>
                <w:spacing w:val="-29"/>
                <w:sz w:val="28"/>
                <w:szCs w:val="28"/>
                <w:lang w:eastAsia="zh-CN"/>
              </w:rPr>
              <w:t>》或</w:t>
            </w:r>
            <w:r>
              <w:rPr>
                <w:rFonts w:ascii="宋体" w:eastAsia="宋体" w:cs="宋体"/>
                <w:color w:val="auto"/>
                <w:sz w:val="28"/>
                <w:szCs w:val="28"/>
                <w:lang w:eastAsia="zh-CN"/>
              </w:rPr>
              <w:t>《环境标志</w:t>
            </w:r>
            <w:r>
              <w:rPr>
                <w:rFonts w:ascii="宋体" w:eastAsia="宋体" w:cs="宋体"/>
                <w:color w:val="auto"/>
                <w:spacing w:val="-3"/>
                <w:sz w:val="28"/>
                <w:szCs w:val="28"/>
                <w:lang w:eastAsia="zh-CN"/>
              </w:rPr>
              <w:t>产</w:t>
            </w:r>
            <w:r>
              <w:rPr>
                <w:rFonts w:ascii="宋体" w:eastAsia="宋体" w:cs="宋体"/>
                <w:color w:val="auto"/>
                <w:sz w:val="28"/>
                <w:szCs w:val="28"/>
                <w:lang w:eastAsia="zh-CN"/>
              </w:rPr>
              <w:t>品政</w:t>
            </w:r>
            <w:r>
              <w:rPr>
                <w:rFonts w:ascii="宋体" w:eastAsia="宋体" w:cs="宋体"/>
                <w:color w:val="auto"/>
                <w:spacing w:val="-3"/>
                <w:sz w:val="28"/>
                <w:szCs w:val="28"/>
                <w:lang w:eastAsia="zh-CN"/>
              </w:rPr>
              <w:t>府采</w:t>
            </w:r>
            <w:r>
              <w:rPr>
                <w:rFonts w:ascii="宋体" w:eastAsia="宋体" w:cs="宋体"/>
                <w:color w:val="auto"/>
                <w:sz w:val="28"/>
                <w:szCs w:val="28"/>
                <w:lang w:eastAsia="zh-CN"/>
              </w:rPr>
              <w:t>购品目</w:t>
            </w:r>
            <w:r>
              <w:rPr>
                <w:rFonts w:ascii="宋体" w:eastAsia="宋体" w:cs="宋体"/>
                <w:color w:val="auto"/>
                <w:spacing w:val="-3"/>
                <w:sz w:val="28"/>
                <w:szCs w:val="28"/>
                <w:lang w:eastAsia="zh-CN"/>
              </w:rPr>
              <w:t>清</w:t>
            </w:r>
            <w:r>
              <w:rPr>
                <w:rFonts w:ascii="宋体" w:eastAsia="宋体" w:cs="宋体"/>
                <w:color w:val="auto"/>
                <w:sz w:val="28"/>
                <w:szCs w:val="28"/>
                <w:lang w:eastAsia="zh-CN"/>
              </w:rPr>
              <w:t>单</w:t>
            </w:r>
            <w:r>
              <w:rPr>
                <w:rFonts w:ascii="宋体" w:eastAsia="宋体" w:cs="宋体"/>
                <w:color w:val="auto"/>
                <w:spacing w:val="-84"/>
                <w:sz w:val="28"/>
                <w:szCs w:val="28"/>
                <w:lang w:eastAsia="zh-CN"/>
              </w:rPr>
              <w:t>》</w:t>
            </w:r>
            <w:r>
              <w:rPr>
                <w:rFonts w:ascii="宋体" w:eastAsia="宋体" w:cs="宋体"/>
                <w:color w:val="auto"/>
                <w:spacing w:val="-3"/>
                <w:sz w:val="28"/>
                <w:szCs w:val="28"/>
                <w:lang w:eastAsia="zh-CN"/>
              </w:rPr>
              <w:t>强</w:t>
            </w:r>
            <w:r>
              <w:rPr>
                <w:rFonts w:ascii="宋体" w:eastAsia="宋体" w:cs="宋体"/>
                <w:color w:val="auto"/>
                <w:sz w:val="28"/>
                <w:szCs w:val="28"/>
                <w:lang w:eastAsia="zh-CN"/>
              </w:rPr>
              <w:t>制</w:t>
            </w:r>
            <w:r>
              <w:rPr>
                <w:rFonts w:ascii="宋体" w:eastAsia="宋体" w:cs="宋体"/>
                <w:color w:val="auto"/>
                <w:spacing w:val="-3"/>
                <w:sz w:val="28"/>
                <w:szCs w:val="28"/>
                <w:lang w:eastAsia="zh-CN"/>
              </w:rPr>
              <w:t>采</w:t>
            </w:r>
            <w:r>
              <w:rPr>
                <w:rFonts w:ascii="宋体" w:eastAsia="宋体" w:cs="宋体"/>
                <w:color w:val="auto"/>
                <w:sz w:val="28"/>
                <w:szCs w:val="28"/>
                <w:lang w:eastAsia="zh-CN"/>
              </w:rPr>
              <w:t>购目录</w:t>
            </w:r>
            <w:r>
              <w:rPr>
                <w:rFonts w:ascii="宋体" w:eastAsia="宋体" w:cs="宋体"/>
                <w:color w:val="auto"/>
                <w:spacing w:val="-3"/>
                <w:sz w:val="28"/>
                <w:szCs w:val="28"/>
                <w:lang w:eastAsia="zh-CN"/>
              </w:rPr>
              <w:t>范</w:t>
            </w:r>
            <w:r>
              <w:rPr>
                <w:rFonts w:ascii="宋体" w:eastAsia="宋体" w:cs="宋体"/>
                <w:color w:val="auto"/>
                <w:sz w:val="28"/>
                <w:szCs w:val="28"/>
                <w:lang w:eastAsia="zh-CN"/>
              </w:rPr>
              <w:t>围的</w:t>
            </w:r>
            <w:r>
              <w:rPr>
                <w:rFonts w:ascii="宋体" w:eastAsia="宋体" w:cs="宋体"/>
                <w:color w:val="auto"/>
                <w:spacing w:val="-87"/>
                <w:sz w:val="28"/>
                <w:szCs w:val="28"/>
                <w:lang w:eastAsia="zh-CN"/>
              </w:rPr>
              <w:t>，</w:t>
            </w:r>
            <w:r>
              <w:rPr>
                <w:rFonts w:ascii="宋体" w:eastAsia="宋体" w:cs="宋体"/>
                <w:color w:val="auto"/>
                <w:sz w:val="28"/>
                <w:szCs w:val="28"/>
                <w:lang w:eastAsia="zh-CN"/>
              </w:rPr>
              <w:t>对</w:t>
            </w:r>
            <w:r>
              <w:rPr>
                <w:rFonts w:ascii="宋体" w:eastAsia="宋体" w:cs="宋体"/>
                <w:color w:val="auto"/>
                <w:spacing w:val="-3"/>
                <w:sz w:val="28"/>
                <w:szCs w:val="28"/>
                <w:lang w:eastAsia="zh-CN"/>
              </w:rPr>
              <w:t>于</w:t>
            </w:r>
            <w:r>
              <w:rPr>
                <w:rFonts w:ascii="宋体" w:eastAsia="宋体" w:cs="宋体"/>
                <w:color w:val="auto"/>
                <w:sz w:val="28"/>
                <w:szCs w:val="28"/>
                <w:lang w:eastAsia="zh-CN"/>
              </w:rPr>
              <w:t>投标人</w:t>
            </w:r>
            <w:r>
              <w:rPr>
                <w:rFonts w:ascii="宋体" w:eastAsia="宋体" w:cs="宋体"/>
                <w:color w:val="auto"/>
                <w:spacing w:val="-3"/>
                <w:sz w:val="28"/>
                <w:szCs w:val="28"/>
                <w:lang w:eastAsia="zh-CN"/>
              </w:rPr>
              <w:t>选</w:t>
            </w:r>
            <w:r>
              <w:rPr>
                <w:rFonts w:ascii="宋体" w:eastAsia="宋体" w:cs="宋体"/>
                <w:color w:val="auto"/>
                <w:spacing w:val="-84"/>
                <w:sz w:val="28"/>
                <w:szCs w:val="28"/>
                <w:lang w:eastAsia="zh-CN"/>
              </w:rPr>
              <w:t>择</w:t>
            </w:r>
            <w:r>
              <w:rPr>
                <w:rFonts w:ascii="宋体" w:eastAsia="宋体" w:cs="宋体"/>
                <w:color w:val="auto"/>
                <w:sz w:val="28"/>
                <w:szCs w:val="28"/>
                <w:lang w:eastAsia="zh-CN"/>
              </w:rPr>
              <w:t>《节 能产品</w:t>
            </w:r>
            <w:r>
              <w:rPr>
                <w:rFonts w:ascii="宋体" w:eastAsia="宋体" w:cs="宋体"/>
                <w:color w:val="auto"/>
                <w:spacing w:val="-3"/>
                <w:sz w:val="28"/>
                <w:szCs w:val="28"/>
                <w:lang w:eastAsia="zh-CN"/>
              </w:rPr>
              <w:t>政</w:t>
            </w:r>
            <w:r>
              <w:rPr>
                <w:rFonts w:ascii="宋体" w:eastAsia="宋体" w:cs="宋体"/>
                <w:color w:val="auto"/>
                <w:sz w:val="28"/>
                <w:szCs w:val="28"/>
                <w:lang w:eastAsia="zh-CN"/>
              </w:rPr>
              <w:t>府采</w:t>
            </w:r>
            <w:r>
              <w:rPr>
                <w:rFonts w:ascii="宋体" w:eastAsia="宋体" w:cs="宋体"/>
                <w:color w:val="auto"/>
                <w:spacing w:val="-3"/>
                <w:sz w:val="28"/>
                <w:szCs w:val="28"/>
                <w:lang w:eastAsia="zh-CN"/>
              </w:rPr>
              <w:t>购品</w:t>
            </w:r>
            <w:r>
              <w:rPr>
                <w:rFonts w:ascii="宋体" w:eastAsia="宋体" w:cs="宋体"/>
                <w:color w:val="auto"/>
                <w:sz w:val="28"/>
                <w:szCs w:val="28"/>
                <w:lang w:eastAsia="zh-CN"/>
              </w:rPr>
              <w:t>目清单</w:t>
            </w:r>
            <w:r>
              <w:rPr>
                <w:rFonts w:ascii="宋体" w:eastAsia="宋体" w:cs="宋体"/>
                <w:color w:val="auto"/>
                <w:spacing w:val="-3"/>
                <w:sz w:val="28"/>
                <w:szCs w:val="28"/>
                <w:lang w:eastAsia="zh-CN"/>
              </w:rPr>
              <w:t>》</w:t>
            </w:r>
            <w:r>
              <w:rPr>
                <w:rFonts w:ascii="宋体" w:eastAsia="宋体" w:cs="宋体"/>
                <w:color w:val="auto"/>
                <w:sz w:val="28"/>
                <w:szCs w:val="28"/>
                <w:lang w:eastAsia="zh-CN"/>
              </w:rPr>
              <w:t>或《</w:t>
            </w:r>
            <w:r>
              <w:rPr>
                <w:rFonts w:ascii="宋体" w:eastAsia="宋体" w:cs="宋体"/>
                <w:color w:val="auto"/>
                <w:spacing w:val="-3"/>
                <w:sz w:val="28"/>
                <w:szCs w:val="28"/>
                <w:lang w:eastAsia="zh-CN"/>
              </w:rPr>
              <w:t>环境</w:t>
            </w:r>
            <w:r>
              <w:rPr>
                <w:rFonts w:ascii="宋体" w:eastAsia="宋体" w:cs="宋体"/>
                <w:color w:val="auto"/>
                <w:sz w:val="28"/>
                <w:szCs w:val="28"/>
                <w:lang w:eastAsia="zh-CN"/>
              </w:rPr>
              <w:t>标志产</w:t>
            </w:r>
            <w:r>
              <w:rPr>
                <w:rFonts w:ascii="宋体" w:eastAsia="宋体" w:cs="宋体"/>
                <w:color w:val="auto"/>
                <w:spacing w:val="-3"/>
                <w:sz w:val="28"/>
                <w:szCs w:val="28"/>
                <w:lang w:eastAsia="zh-CN"/>
              </w:rPr>
              <w:t>品</w:t>
            </w:r>
            <w:r>
              <w:rPr>
                <w:rFonts w:ascii="宋体" w:eastAsia="宋体" w:cs="宋体"/>
                <w:color w:val="auto"/>
                <w:sz w:val="28"/>
                <w:szCs w:val="28"/>
                <w:lang w:eastAsia="zh-CN"/>
              </w:rPr>
              <w:t>政府</w:t>
            </w:r>
            <w:r>
              <w:rPr>
                <w:rFonts w:ascii="宋体" w:eastAsia="宋体" w:cs="宋体"/>
                <w:color w:val="auto"/>
                <w:spacing w:val="-3"/>
                <w:sz w:val="28"/>
                <w:szCs w:val="28"/>
                <w:lang w:eastAsia="zh-CN"/>
              </w:rPr>
              <w:t>采购</w:t>
            </w:r>
            <w:r>
              <w:rPr>
                <w:rFonts w:ascii="宋体" w:eastAsia="宋体" w:cs="宋体"/>
                <w:color w:val="auto"/>
                <w:sz w:val="28"/>
                <w:szCs w:val="28"/>
                <w:lang w:eastAsia="zh-CN"/>
              </w:rPr>
              <w:t>品目清</w:t>
            </w:r>
            <w:r>
              <w:rPr>
                <w:rFonts w:ascii="宋体" w:eastAsia="宋体" w:cs="宋体"/>
                <w:color w:val="auto"/>
                <w:spacing w:val="-3"/>
                <w:sz w:val="28"/>
                <w:szCs w:val="28"/>
                <w:lang w:eastAsia="zh-CN"/>
              </w:rPr>
              <w:t>单</w:t>
            </w:r>
            <w:r>
              <w:rPr>
                <w:rFonts w:ascii="宋体" w:eastAsia="宋体" w:cs="宋体"/>
                <w:color w:val="auto"/>
                <w:sz w:val="28"/>
                <w:szCs w:val="28"/>
                <w:lang w:eastAsia="zh-CN"/>
              </w:rPr>
              <w:t>》范</w:t>
            </w:r>
            <w:r>
              <w:rPr>
                <w:rFonts w:ascii="宋体" w:eastAsia="宋体" w:cs="宋体"/>
                <w:color w:val="auto"/>
                <w:spacing w:val="-3"/>
                <w:sz w:val="28"/>
                <w:szCs w:val="28"/>
                <w:lang w:eastAsia="zh-CN"/>
              </w:rPr>
              <w:t>围</w:t>
            </w:r>
            <w:r>
              <w:rPr>
                <w:rFonts w:ascii="宋体" w:eastAsia="宋体" w:cs="宋体"/>
                <w:color w:val="auto"/>
                <w:sz w:val="28"/>
                <w:szCs w:val="28"/>
                <w:lang w:eastAsia="zh-CN"/>
              </w:rPr>
              <w:t>内产品参</w:t>
            </w:r>
            <w:r>
              <w:rPr>
                <w:rFonts w:ascii="宋体" w:eastAsia="宋体" w:cs="宋体"/>
                <w:color w:val="auto"/>
                <w:spacing w:val="-3"/>
                <w:sz w:val="28"/>
                <w:szCs w:val="28"/>
                <w:lang w:eastAsia="zh-CN"/>
              </w:rPr>
              <w:t>与</w:t>
            </w:r>
            <w:r>
              <w:rPr>
                <w:rFonts w:ascii="宋体" w:eastAsia="宋体" w:cs="宋体"/>
                <w:color w:val="auto"/>
                <w:sz w:val="28"/>
                <w:szCs w:val="28"/>
                <w:lang w:eastAsia="zh-CN"/>
              </w:rPr>
              <w:t>投标</w:t>
            </w:r>
            <w:r>
              <w:rPr>
                <w:rFonts w:ascii="宋体" w:eastAsia="宋体" w:cs="宋体"/>
                <w:color w:val="auto"/>
                <w:spacing w:val="-3"/>
                <w:sz w:val="28"/>
                <w:szCs w:val="28"/>
                <w:lang w:eastAsia="zh-CN"/>
              </w:rPr>
              <w:t>的，</w:t>
            </w:r>
            <w:r>
              <w:rPr>
                <w:rFonts w:ascii="宋体" w:eastAsia="宋体" w:cs="宋体"/>
                <w:color w:val="auto"/>
                <w:sz w:val="28"/>
                <w:szCs w:val="28"/>
                <w:lang w:eastAsia="zh-CN"/>
              </w:rPr>
              <w:t>予以优</w:t>
            </w:r>
            <w:r>
              <w:rPr>
                <w:rFonts w:ascii="宋体" w:eastAsia="宋体" w:cs="宋体"/>
                <w:color w:val="auto"/>
                <w:spacing w:val="-3"/>
                <w:sz w:val="28"/>
                <w:szCs w:val="28"/>
                <w:lang w:eastAsia="zh-CN"/>
              </w:rPr>
              <w:t>先</w:t>
            </w:r>
            <w:r>
              <w:rPr>
                <w:rFonts w:ascii="宋体" w:eastAsia="宋体" w:cs="宋体"/>
                <w:color w:val="auto"/>
                <w:sz w:val="28"/>
                <w:szCs w:val="28"/>
                <w:lang w:eastAsia="zh-CN"/>
              </w:rPr>
              <w:t>采购</w:t>
            </w:r>
            <w:r>
              <w:rPr>
                <w:rFonts w:ascii="宋体" w:eastAsia="宋体" w:cs="宋体"/>
                <w:color w:val="auto"/>
                <w:spacing w:val="-2"/>
                <w:sz w:val="28"/>
                <w:szCs w:val="28"/>
                <w:lang w:eastAsia="zh-CN"/>
              </w:rPr>
              <w:t>。</w:t>
            </w:r>
            <w:r>
              <w:rPr>
                <w:rFonts w:ascii="宋体" w:eastAsia="宋体" w:cs="宋体"/>
                <w:color w:val="auto"/>
                <w:sz w:val="28"/>
                <w:szCs w:val="28"/>
                <w:lang w:eastAsia="zh-CN"/>
              </w:rPr>
              <w:t xml:space="preserve"> </w:t>
            </w:r>
          </w:p>
          <w:p>
            <w:pPr>
              <w:pStyle w:val="28"/>
              <w:spacing w:line="460" w:lineRule="exact"/>
              <w:ind w:firstLineChars="200" w:firstLine="560"/>
              <w:jc w:val="both"/>
              <w:rPr>
                <w:rFonts w:ascii="宋体" w:eastAsia="宋体" w:cs="宋体"/>
                <w:color w:val="auto"/>
                <w:sz w:val="28"/>
                <w:szCs w:val="28"/>
                <w:lang w:eastAsia="zh-CN"/>
              </w:rPr>
            </w:pPr>
            <w:r>
              <w:rPr>
                <w:rFonts w:ascii="宋体" w:eastAsia="宋体" w:cs="宋体"/>
                <w:color w:val="auto"/>
                <w:sz w:val="28"/>
                <w:szCs w:val="28"/>
                <w:lang w:eastAsia="zh-CN"/>
              </w:rPr>
              <w:t>（</w:t>
            </w:r>
            <w:r>
              <w:rPr>
                <w:rFonts w:ascii="宋体" w:eastAsia="宋体" w:cs="宋体"/>
                <w:color w:val="auto"/>
                <w:spacing w:val="-2"/>
                <w:sz w:val="28"/>
                <w:szCs w:val="28"/>
                <w:lang w:eastAsia="zh-CN"/>
              </w:rPr>
              <w:t>3</w:t>
            </w:r>
            <w:r>
              <w:rPr>
                <w:rFonts w:ascii="宋体" w:eastAsia="宋体" w:cs="宋体"/>
                <w:color w:val="auto"/>
                <w:spacing w:val="-63"/>
                <w:sz w:val="28"/>
                <w:szCs w:val="28"/>
                <w:lang w:eastAsia="zh-CN"/>
              </w:rPr>
              <w:t>）</w:t>
            </w:r>
            <w:r>
              <w:rPr>
                <w:rFonts w:ascii="宋体" w:eastAsia="宋体" w:cs="宋体"/>
                <w:color w:val="auto"/>
                <w:sz w:val="28"/>
                <w:szCs w:val="28"/>
                <w:lang w:eastAsia="zh-CN"/>
              </w:rPr>
              <w:t>以</w:t>
            </w:r>
            <w:r>
              <w:rPr>
                <w:rFonts w:ascii="宋体" w:eastAsia="宋体" w:cs="宋体"/>
                <w:color w:val="auto"/>
                <w:spacing w:val="-3"/>
                <w:sz w:val="28"/>
                <w:szCs w:val="28"/>
                <w:lang w:eastAsia="zh-CN"/>
              </w:rPr>
              <w:t>中</w:t>
            </w:r>
            <w:r>
              <w:rPr>
                <w:rFonts w:ascii="宋体" w:eastAsia="宋体" w:cs="宋体"/>
                <w:color w:val="auto"/>
                <w:sz w:val="28"/>
                <w:szCs w:val="28"/>
                <w:lang w:eastAsia="zh-CN"/>
              </w:rPr>
              <w:t>国政</w:t>
            </w:r>
            <w:r>
              <w:rPr>
                <w:rFonts w:ascii="宋体" w:eastAsia="宋体" w:cs="宋体"/>
                <w:color w:val="auto"/>
                <w:spacing w:val="-3"/>
                <w:sz w:val="28"/>
                <w:szCs w:val="28"/>
                <w:lang w:eastAsia="zh-CN"/>
              </w:rPr>
              <w:t>府采</w:t>
            </w:r>
            <w:r>
              <w:rPr>
                <w:rFonts w:ascii="宋体" w:eastAsia="宋体" w:cs="宋体"/>
                <w:color w:val="auto"/>
                <w:sz w:val="28"/>
                <w:szCs w:val="28"/>
                <w:lang w:eastAsia="zh-CN"/>
              </w:rPr>
              <w:t>购</w:t>
            </w:r>
            <w:r>
              <w:rPr>
                <w:rFonts w:ascii="宋体" w:eastAsia="宋体" w:cs="宋体"/>
                <w:color w:val="auto"/>
                <w:spacing w:val="-63"/>
                <w:sz w:val="28"/>
                <w:szCs w:val="28"/>
                <w:lang w:eastAsia="zh-CN"/>
              </w:rPr>
              <w:t>网</w:t>
            </w:r>
            <w:r>
              <w:rPr>
                <w:rFonts w:ascii="宋体" w:eastAsia="宋体" w:cs="宋体"/>
                <w:color w:val="auto"/>
                <w:spacing w:val="-2"/>
                <w:sz w:val="28"/>
                <w:szCs w:val="28"/>
                <w:lang w:eastAsia="zh-CN"/>
              </w:rPr>
              <w:t>（</w:t>
            </w:r>
            <w:r>
              <w:rPr>
                <w:rFonts w:ascii="宋体" w:eastAsia="宋体" w:cs="宋体"/>
                <w:color w:val="auto"/>
                <w:spacing w:val="-2"/>
                <w:sz w:val="28"/>
                <w:szCs w:val="28"/>
                <w:lang w:eastAsia="zh-CN"/>
              </w:rPr>
              <w:fldChar w:fldCharType="begin"/>
            </w:r>
            <w:r>
              <w:instrText>HYPERLINK "http://www.ccgp.gov.cn/" /h"</w:instrText>
            </w:r>
            <w:r>
              <w:rPr>
                <w:rFonts w:ascii="宋体" w:eastAsia="宋体" w:cs="宋体"/>
                <w:color w:val="auto"/>
                <w:spacing w:val="-2"/>
                <w:sz w:val="28"/>
                <w:szCs w:val="28"/>
                <w:lang w:eastAsia="zh-CN"/>
              </w:rPr>
              <w:fldChar w:fldCharType="separate"/>
            </w:r>
            <w:r>
              <w:rPr>
                <w:rFonts w:ascii="宋体" w:eastAsia="宋体" w:cs="宋体"/>
                <w:color w:val="auto"/>
                <w:spacing w:val="-2"/>
                <w:sz w:val="28"/>
                <w:szCs w:val="28"/>
                <w:lang w:eastAsia="zh-CN"/>
              </w:rPr>
              <w:t>h</w:t>
            </w:r>
            <w:r>
              <w:rPr>
                <w:rFonts w:ascii="宋体" w:eastAsia="宋体" w:cs="宋体"/>
                <w:color w:val="auto"/>
                <w:sz w:val="28"/>
                <w:szCs w:val="28"/>
                <w:lang w:eastAsia="zh-CN"/>
              </w:rPr>
              <w:t>t</w:t>
            </w:r>
            <w:r>
              <w:rPr>
                <w:rFonts w:ascii="宋体" w:eastAsia="宋体" w:cs="宋体"/>
                <w:color w:val="auto"/>
                <w:spacing w:val="-2"/>
                <w:sz w:val="28"/>
                <w:szCs w:val="28"/>
                <w:lang w:eastAsia="zh-CN"/>
              </w:rPr>
              <w:t>tp</w:t>
            </w:r>
            <w:r>
              <w:rPr>
                <w:rFonts w:ascii="宋体" w:eastAsia="宋体" w:cs="宋体"/>
                <w:color w:val="auto"/>
                <w:sz w:val="28"/>
                <w:szCs w:val="28"/>
                <w:lang w:eastAsia="zh-CN"/>
              </w:rPr>
              <w:t>:</w:t>
            </w:r>
            <w:r>
              <w:rPr>
                <w:rFonts w:ascii="宋体" w:eastAsia="宋体" w:cs="宋体"/>
                <w:color w:val="auto"/>
                <w:spacing w:val="-2"/>
                <w:sz w:val="28"/>
                <w:szCs w:val="28"/>
                <w:lang w:eastAsia="zh-CN"/>
              </w:rPr>
              <w:t>//</w:t>
            </w:r>
            <w:r>
              <w:rPr>
                <w:rFonts w:ascii="宋体" w:eastAsia="宋体" w:cs="宋体"/>
                <w:color w:val="auto"/>
                <w:sz w:val="28"/>
                <w:szCs w:val="28"/>
                <w:lang w:eastAsia="zh-CN"/>
              </w:rPr>
              <w:t>w</w:t>
            </w:r>
            <w:r>
              <w:rPr>
                <w:rFonts w:ascii="宋体" w:eastAsia="宋体" w:cs="宋体"/>
                <w:color w:val="auto"/>
                <w:spacing w:val="-2"/>
                <w:sz w:val="28"/>
                <w:szCs w:val="28"/>
                <w:lang w:eastAsia="zh-CN"/>
              </w:rPr>
              <w:t>ww.</w:t>
            </w:r>
            <w:r>
              <w:rPr>
                <w:rFonts w:ascii="宋体" w:eastAsia="宋体" w:cs="宋体"/>
                <w:color w:val="auto"/>
                <w:sz w:val="28"/>
                <w:szCs w:val="28"/>
                <w:lang w:eastAsia="zh-CN"/>
              </w:rPr>
              <w:t>c</w:t>
            </w:r>
            <w:r>
              <w:rPr>
                <w:rFonts w:ascii="宋体" w:eastAsia="宋体" w:cs="宋体"/>
                <w:color w:val="auto"/>
                <w:spacing w:val="-2"/>
                <w:sz w:val="28"/>
                <w:szCs w:val="28"/>
                <w:lang w:eastAsia="zh-CN"/>
              </w:rPr>
              <w:t>cg</w:t>
            </w:r>
            <w:r>
              <w:rPr>
                <w:rFonts w:ascii="宋体" w:eastAsia="宋体" w:cs="宋体"/>
                <w:color w:val="auto"/>
                <w:sz w:val="28"/>
                <w:szCs w:val="28"/>
                <w:lang w:eastAsia="zh-CN"/>
              </w:rPr>
              <w:t>p</w:t>
            </w:r>
            <w:r>
              <w:rPr>
                <w:rFonts w:ascii="宋体" w:eastAsia="宋体" w:cs="宋体"/>
                <w:color w:val="auto"/>
                <w:spacing w:val="-2"/>
                <w:sz w:val="28"/>
                <w:szCs w:val="28"/>
                <w:lang w:eastAsia="zh-CN"/>
              </w:rPr>
              <w:t>.g</w:t>
            </w:r>
            <w:r>
              <w:rPr>
                <w:rFonts w:ascii="宋体" w:eastAsia="宋体" w:cs="宋体"/>
                <w:color w:val="auto"/>
                <w:sz w:val="28"/>
                <w:szCs w:val="28"/>
                <w:lang w:eastAsia="zh-CN"/>
              </w:rPr>
              <w:t>o</w:t>
            </w:r>
            <w:r>
              <w:rPr>
                <w:rFonts w:ascii="宋体" w:eastAsia="宋体" w:cs="宋体"/>
                <w:color w:val="auto"/>
                <w:spacing w:val="-2"/>
                <w:sz w:val="28"/>
                <w:szCs w:val="28"/>
                <w:lang w:eastAsia="zh-CN"/>
              </w:rPr>
              <w:t>v.</w:t>
            </w:r>
            <w:r>
              <w:rPr>
                <w:rFonts w:ascii="宋体" w:eastAsia="宋体" w:cs="宋体"/>
                <w:color w:val="auto"/>
                <w:sz w:val="28"/>
                <w:szCs w:val="28"/>
                <w:lang w:eastAsia="zh-CN"/>
              </w:rPr>
              <w:t>c</w:t>
            </w:r>
            <w:r>
              <w:rPr>
                <w:rFonts w:ascii="宋体" w:eastAsia="宋体" w:cs="宋体"/>
                <w:color w:val="auto"/>
                <w:spacing w:val="-2"/>
                <w:sz w:val="28"/>
                <w:szCs w:val="28"/>
                <w:lang w:eastAsia="zh-CN"/>
              </w:rPr>
              <w:t>n</w:t>
            </w:r>
            <w:r>
              <w:rPr>
                <w:rFonts w:ascii="宋体" w:eastAsia="宋体" w:cs="宋体"/>
                <w:color w:val="auto"/>
                <w:sz w:val="28"/>
                <w:szCs w:val="28"/>
                <w:lang w:eastAsia="zh-CN"/>
              </w:rPr>
              <w:t>/</w:t>
            </w:r>
            <w:r>
              <w:rPr>
                <w:rFonts w:ascii="宋体" w:eastAsia="宋体" w:cs="宋体"/>
                <w:color w:val="auto"/>
                <w:spacing w:val="-2"/>
                <w:sz w:val="28"/>
                <w:szCs w:val="28"/>
                <w:lang w:eastAsia="zh-CN"/>
              </w:rPr>
              <w:fldChar w:fldCharType="end"/>
            </w:r>
            <w:r>
              <w:rPr>
                <w:rFonts w:ascii="宋体" w:eastAsia="宋体" w:cs="宋体"/>
                <w:color w:val="auto"/>
                <w:spacing w:val="-63"/>
                <w:sz w:val="28"/>
                <w:szCs w:val="28"/>
                <w:lang w:eastAsia="zh-CN"/>
              </w:rPr>
              <w:t>）</w:t>
            </w:r>
            <w:r>
              <w:rPr>
                <w:rFonts w:ascii="宋体" w:eastAsia="宋体" w:cs="宋体"/>
                <w:color w:val="auto"/>
                <w:spacing w:val="-3"/>
                <w:sz w:val="28"/>
                <w:szCs w:val="28"/>
                <w:lang w:eastAsia="zh-CN"/>
              </w:rPr>
              <w:t>公</w:t>
            </w:r>
            <w:r>
              <w:rPr>
                <w:rFonts w:ascii="宋体" w:eastAsia="宋体" w:cs="宋体"/>
                <w:color w:val="auto"/>
                <w:sz w:val="28"/>
                <w:szCs w:val="28"/>
                <w:lang w:eastAsia="zh-CN"/>
              </w:rPr>
              <w:t>布的最</w:t>
            </w:r>
            <w:r>
              <w:rPr>
                <w:rFonts w:ascii="宋体" w:eastAsia="宋体" w:cs="宋体"/>
                <w:color w:val="auto"/>
                <w:spacing w:val="-65"/>
                <w:sz w:val="28"/>
                <w:szCs w:val="28"/>
                <w:lang w:eastAsia="zh-CN"/>
              </w:rPr>
              <w:t>新</w:t>
            </w:r>
            <w:r>
              <w:rPr>
                <w:rFonts w:ascii="宋体" w:eastAsia="宋体" w:cs="宋体"/>
                <w:color w:val="auto"/>
                <w:sz w:val="28"/>
                <w:szCs w:val="28"/>
                <w:lang w:eastAsia="zh-CN"/>
              </w:rPr>
              <w:t>《节 能产品</w:t>
            </w:r>
            <w:r>
              <w:rPr>
                <w:rFonts w:ascii="宋体" w:eastAsia="宋体" w:cs="宋体"/>
                <w:color w:val="auto"/>
                <w:spacing w:val="-3"/>
                <w:sz w:val="28"/>
                <w:szCs w:val="28"/>
                <w:lang w:eastAsia="zh-CN"/>
              </w:rPr>
              <w:t>政</w:t>
            </w:r>
            <w:r>
              <w:rPr>
                <w:rFonts w:ascii="宋体" w:eastAsia="宋体" w:cs="宋体"/>
                <w:color w:val="auto"/>
                <w:sz w:val="28"/>
                <w:szCs w:val="28"/>
                <w:lang w:eastAsia="zh-CN"/>
              </w:rPr>
              <w:t>府采</w:t>
            </w:r>
            <w:r>
              <w:rPr>
                <w:rFonts w:ascii="宋体" w:eastAsia="宋体" w:cs="宋体"/>
                <w:color w:val="auto"/>
                <w:spacing w:val="-3"/>
                <w:sz w:val="28"/>
                <w:szCs w:val="28"/>
                <w:lang w:eastAsia="zh-CN"/>
              </w:rPr>
              <w:t>购</w:t>
            </w:r>
            <w:r>
              <w:rPr>
                <w:rFonts w:ascii="宋体" w:eastAsia="宋体" w:cs="宋体"/>
                <w:color w:val="auto"/>
                <w:spacing w:val="-2"/>
                <w:sz w:val="28"/>
                <w:szCs w:val="28"/>
                <w:lang w:eastAsia="zh-CN"/>
              </w:rPr>
              <w:t>品</w:t>
            </w:r>
            <w:r>
              <w:rPr>
                <w:rFonts w:ascii="宋体" w:eastAsia="宋体" w:cs="宋体"/>
                <w:color w:val="auto"/>
                <w:sz w:val="28"/>
                <w:szCs w:val="28"/>
                <w:lang w:eastAsia="zh-CN"/>
              </w:rPr>
              <w:t>目清单</w:t>
            </w:r>
            <w:r>
              <w:rPr>
                <w:rFonts w:ascii="宋体" w:eastAsia="宋体" w:cs="宋体"/>
                <w:color w:val="auto"/>
                <w:spacing w:val="-3"/>
                <w:sz w:val="28"/>
                <w:szCs w:val="28"/>
                <w:lang w:eastAsia="zh-CN"/>
              </w:rPr>
              <w:t>》</w:t>
            </w:r>
            <w:r>
              <w:rPr>
                <w:rFonts w:ascii="宋体" w:eastAsia="宋体" w:cs="宋体"/>
                <w:color w:val="auto"/>
                <w:sz w:val="28"/>
                <w:szCs w:val="28"/>
                <w:lang w:eastAsia="zh-CN"/>
              </w:rPr>
              <w:t>和《</w:t>
            </w:r>
            <w:r>
              <w:rPr>
                <w:rFonts w:ascii="宋体" w:eastAsia="宋体" w:cs="宋体"/>
                <w:color w:val="auto"/>
                <w:spacing w:val="-3"/>
                <w:sz w:val="28"/>
                <w:szCs w:val="28"/>
                <w:lang w:eastAsia="zh-CN"/>
              </w:rPr>
              <w:t>环境</w:t>
            </w:r>
            <w:r>
              <w:rPr>
                <w:rFonts w:ascii="宋体" w:eastAsia="宋体" w:cs="宋体"/>
                <w:color w:val="auto"/>
                <w:sz w:val="28"/>
                <w:szCs w:val="28"/>
                <w:lang w:eastAsia="zh-CN"/>
              </w:rPr>
              <w:t>标志产</w:t>
            </w:r>
            <w:r>
              <w:rPr>
                <w:rFonts w:ascii="宋体" w:eastAsia="宋体" w:cs="宋体"/>
                <w:color w:val="auto"/>
                <w:spacing w:val="-3"/>
                <w:sz w:val="28"/>
                <w:szCs w:val="28"/>
                <w:lang w:eastAsia="zh-CN"/>
              </w:rPr>
              <w:t>品</w:t>
            </w:r>
            <w:r>
              <w:rPr>
                <w:rFonts w:ascii="宋体" w:eastAsia="宋体" w:cs="宋体"/>
                <w:color w:val="auto"/>
                <w:sz w:val="28"/>
                <w:szCs w:val="28"/>
                <w:lang w:eastAsia="zh-CN"/>
              </w:rPr>
              <w:t>政府</w:t>
            </w:r>
            <w:r>
              <w:rPr>
                <w:rFonts w:ascii="宋体" w:eastAsia="宋体" w:cs="宋体"/>
                <w:color w:val="auto"/>
                <w:spacing w:val="-3"/>
                <w:sz w:val="28"/>
                <w:szCs w:val="28"/>
                <w:lang w:eastAsia="zh-CN"/>
              </w:rPr>
              <w:t>采购</w:t>
            </w:r>
            <w:r>
              <w:rPr>
                <w:rFonts w:ascii="宋体" w:eastAsia="宋体" w:cs="宋体"/>
                <w:color w:val="auto"/>
                <w:sz w:val="28"/>
                <w:szCs w:val="28"/>
                <w:lang w:eastAsia="zh-CN"/>
              </w:rPr>
              <w:t>品目清</w:t>
            </w:r>
            <w:r>
              <w:rPr>
                <w:rFonts w:ascii="宋体" w:eastAsia="宋体" w:cs="宋体"/>
                <w:color w:val="auto"/>
                <w:spacing w:val="-3"/>
                <w:sz w:val="28"/>
                <w:szCs w:val="28"/>
                <w:lang w:eastAsia="zh-CN"/>
              </w:rPr>
              <w:t>单</w:t>
            </w:r>
            <w:r>
              <w:rPr>
                <w:rFonts w:ascii="宋体" w:eastAsia="宋体" w:cs="宋体"/>
                <w:color w:val="auto"/>
                <w:sz w:val="28"/>
                <w:szCs w:val="28"/>
                <w:lang w:eastAsia="zh-CN"/>
              </w:rPr>
              <w:t>》为</w:t>
            </w:r>
            <w:r>
              <w:rPr>
                <w:rFonts w:ascii="宋体" w:eastAsia="宋体" w:cs="宋体"/>
                <w:color w:val="auto"/>
                <w:spacing w:val="-3"/>
                <w:sz w:val="28"/>
                <w:szCs w:val="28"/>
                <w:lang w:eastAsia="zh-CN"/>
              </w:rPr>
              <w:t>准</w:t>
            </w:r>
            <w:r>
              <w:rPr>
                <w:rFonts w:ascii="宋体" w:eastAsia="宋体" w:cs="宋体"/>
                <w:color w:val="auto"/>
                <w:spacing w:val="-1"/>
                <w:sz w:val="28"/>
                <w:szCs w:val="28"/>
                <w:lang w:eastAsia="zh-CN"/>
              </w:rPr>
              <w:t>。</w:t>
            </w:r>
            <w:r>
              <w:rPr>
                <w:rFonts w:ascii="宋体" w:eastAsia="宋体" w:cs="宋体"/>
                <w:color w:val="auto"/>
                <w:sz w:val="28"/>
                <w:szCs w:val="28"/>
                <w:lang w:eastAsia="zh-CN"/>
              </w:rPr>
              <w:t xml:space="preserve"> </w:t>
            </w:r>
          </w:p>
          <w:p>
            <w:pPr>
              <w:pStyle w:val="28"/>
              <w:spacing w:line="460" w:lineRule="exact"/>
              <w:ind w:firstLineChars="200" w:firstLine="560"/>
              <w:jc w:val="both"/>
              <w:rPr>
                <w:color w:val="auto"/>
                <w:lang w:eastAsia="zh-CN"/>
              </w:rPr>
            </w:pPr>
            <w:r>
              <w:rPr>
                <w:rFonts w:ascii="宋体" w:eastAsia="宋体" w:cs="宋体"/>
                <w:color w:val="auto"/>
                <w:sz w:val="28"/>
                <w:szCs w:val="28"/>
                <w:lang w:eastAsia="zh-CN"/>
              </w:rPr>
              <w:t>（</w:t>
            </w:r>
            <w:r>
              <w:rPr>
                <w:rFonts w:ascii="宋体" w:eastAsia="宋体" w:cs="宋体"/>
                <w:color w:val="auto"/>
                <w:spacing w:val="-2"/>
                <w:sz w:val="28"/>
                <w:szCs w:val="28"/>
                <w:lang w:eastAsia="zh-CN"/>
              </w:rPr>
              <w:t>4</w:t>
            </w:r>
            <w:r>
              <w:rPr>
                <w:rFonts w:ascii="宋体" w:eastAsia="宋体" w:cs="宋体"/>
                <w:color w:val="auto"/>
                <w:spacing w:val="-56"/>
                <w:sz w:val="28"/>
                <w:szCs w:val="28"/>
                <w:lang w:eastAsia="zh-CN"/>
              </w:rPr>
              <w:t>）</w:t>
            </w:r>
            <w:r>
              <w:rPr>
                <w:rFonts w:ascii="宋体" w:eastAsia="宋体" w:cs="宋体"/>
                <w:color w:val="auto"/>
                <w:sz w:val="28"/>
                <w:szCs w:val="28"/>
                <w:lang w:eastAsia="zh-CN"/>
              </w:rPr>
              <w:t>投</w:t>
            </w:r>
            <w:r>
              <w:rPr>
                <w:rFonts w:ascii="宋体" w:eastAsia="宋体" w:cs="宋体"/>
                <w:color w:val="auto"/>
                <w:spacing w:val="-3"/>
                <w:sz w:val="28"/>
                <w:szCs w:val="28"/>
                <w:lang w:eastAsia="zh-CN"/>
              </w:rPr>
              <w:t>标</w:t>
            </w:r>
            <w:r>
              <w:rPr>
                <w:rFonts w:ascii="宋体" w:eastAsia="宋体" w:cs="宋体"/>
                <w:color w:val="auto"/>
                <w:sz w:val="28"/>
                <w:szCs w:val="28"/>
                <w:lang w:eastAsia="zh-CN"/>
              </w:rPr>
              <w:t>人选</w:t>
            </w:r>
            <w:r>
              <w:rPr>
                <w:rFonts w:ascii="宋体" w:eastAsia="宋体" w:cs="宋体"/>
                <w:color w:val="auto"/>
                <w:spacing w:val="-2"/>
                <w:sz w:val="28"/>
                <w:szCs w:val="28"/>
                <w:lang w:eastAsia="zh-CN"/>
              </w:rPr>
              <w:t>择</w:t>
            </w:r>
            <w:r>
              <w:rPr>
                <w:rFonts w:ascii="宋体" w:eastAsia="宋体" w:cs="宋体"/>
                <w:color w:val="auto"/>
                <w:spacing w:val="-3"/>
                <w:sz w:val="28"/>
                <w:szCs w:val="28"/>
                <w:lang w:eastAsia="zh-CN"/>
              </w:rPr>
              <w:t>“</w:t>
            </w:r>
            <w:r>
              <w:rPr>
                <w:rFonts w:ascii="宋体" w:eastAsia="宋体" w:cs="宋体"/>
                <w:color w:val="auto"/>
                <w:sz w:val="28"/>
                <w:szCs w:val="28"/>
                <w:lang w:eastAsia="zh-CN"/>
              </w:rPr>
              <w:t>节能产</w:t>
            </w:r>
            <w:r>
              <w:rPr>
                <w:rFonts w:ascii="宋体" w:eastAsia="宋体" w:cs="宋体"/>
                <w:color w:val="auto"/>
                <w:spacing w:val="-3"/>
                <w:sz w:val="28"/>
                <w:szCs w:val="28"/>
                <w:lang w:eastAsia="zh-CN"/>
              </w:rPr>
              <w:t>品</w:t>
            </w:r>
            <w:r>
              <w:rPr>
                <w:rFonts w:ascii="宋体" w:eastAsia="宋体" w:cs="宋体"/>
                <w:color w:val="auto"/>
                <w:sz w:val="28"/>
                <w:szCs w:val="28"/>
                <w:lang w:eastAsia="zh-CN"/>
              </w:rPr>
              <w:t>”和</w:t>
            </w:r>
            <w:r>
              <w:rPr>
                <w:rFonts w:ascii="宋体" w:eastAsia="宋体" w:cs="宋体"/>
                <w:color w:val="auto"/>
                <w:spacing w:val="-2"/>
                <w:sz w:val="28"/>
                <w:szCs w:val="28"/>
                <w:lang w:eastAsia="zh-CN"/>
              </w:rPr>
              <w:t>“</w:t>
            </w:r>
            <w:r>
              <w:rPr>
                <w:rFonts w:ascii="宋体" w:eastAsia="宋体" w:cs="宋体"/>
                <w:color w:val="auto"/>
                <w:spacing w:val="-3"/>
                <w:sz w:val="28"/>
                <w:szCs w:val="28"/>
                <w:lang w:eastAsia="zh-CN"/>
              </w:rPr>
              <w:t>环</w:t>
            </w:r>
            <w:r>
              <w:rPr>
                <w:rFonts w:ascii="宋体" w:eastAsia="宋体" w:cs="宋体"/>
                <w:color w:val="auto"/>
                <w:sz w:val="28"/>
                <w:szCs w:val="28"/>
                <w:lang w:eastAsia="zh-CN"/>
              </w:rPr>
              <w:t>境标志</w:t>
            </w:r>
            <w:r>
              <w:rPr>
                <w:rFonts w:ascii="宋体" w:eastAsia="宋体" w:cs="宋体"/>
                <w:color w:val="auto"/>
                <w:spacing w:val="-3"/>
                <w:sz w:val="28"/>
                <w:szCs w:val="28"/>
                <w:lang w:eastAsia="zh-CN"/>
              </w:rPr>
              <w:t>产</w:t>
            </w:r>
            <w:r>
              <w:rPr>
                <w:rFonts w:ascii="宋体" w:eastAsia="宋体" w:cs="宋体"/>
                <w:color w:val="auto"/>
                <w:sz w:val="28"/>
                <w:szCs w:val="28"/>
                <w:lang w:eastAsia="zh-CN"/>
              </w:rPr>
              <w:t>品”</w:t>
            </w:r>
            <w:r>
              <w:rPr>
                <w:rFonts w:ascii="宋体" w:eastAsia="宋体" w:cs="宋体"/>
                <w:color w:val="auto"/>
                <w:spacing w:val="-3"/>
                <w:sz w:val="28"/>
                <w:szCs w:val="28"/>
                <w:lang w:eastAsia="zh-CN"/>
              </w:rPr>
              <w:t>参与</w:t>
            </w:r>
            <w:r>
              <w:rPr>
                <w:rFonts w:ascii="宋体" w:eastAsia="宋体" w:cs="宋体"/>
                <w:color w:val="auto"/>
                <w:sz w:val="28"/>
                <w:szCs w:val="28"/>
                <w:lang w:eastAsia="zh-CN"/>
              </w:rPr>
              <w:t>投标</w:t>
            </w:r>
            <w:r>
              <w:rPr>
                <w:rFonts w:ascii="宋体" w:eastAsia="宋体" w:cs="宋体"/>
                <w:color w:val="auto"/>
                <w:spacing w:val="-3"/>
                <w:sz w:val="28"/>
                <w:szCs w:val="28"/>
                <w:lang w:eastAsia="zh-CN"/>
              </w:rPr>
              <w:t>的</w:t>
            </w:r>
            <w:r>
              <w:rPr>
                <w:rFonts w:ascii="宋体" w:eastAsia="宋体" w:cs="宋体"/>
                <w:color w:val="auto"/>
                <w:spacing w:val="-56"/>
                <w:sz w:val="28"/>
                <w:szCs w:val="28"/>
                <w:lang w:eastAsia="zh-CN"/>
              </w:rPr>
              <w:t>，</w:t>
            </w:r>
            <w:r>
              <w:rPr>
                <w:rFonts w:ascii="宋体" w:eastAsia="宋体" w:cs="宋体"/>
                <w:color w:val="auto"/>
                <w:sz w:val="28"/>
                <w:szCs w:val="28"/>
                <w:lang w:eastAsia="zh-CN"/>
              </w:rPr>
              <w:t>应当在投标</w:t>
            </w:r>
            <w:r>
              <w:rPr>
                <w:rFonts w:ascii="宋体" w:eastAsia="宋体" w:cs="宋体"/>
                <w:color w:val="auto"/>
                <w:spacing w:val="-3"/>
                <w:sz w:val="28"/>
                <w:szCs w:val="28"/>
                <w:lang w:eastAsia="zh-CN"/>
              </w:rPr>
              <w:t>文</w:t>
            </w:r>
            <w:r>
              <w:rPr>
                <w:rFonts w:ascii="宋体" w:eastAsia="宋体" w:cs="宋体"/>
                <w:color w:val="auto"/>
                <w:sz w:val="28"/>
                <w:szCs w:val="28"/>
                <w:lang w:eastAsia="zh-CN"/>
              </w:rPr>
              <w:t>件中</w:t>
            </w:r>
            <w:r>
              <w:rPr>
                <w:rFonts w:ascii="宋体" w:eastAsia="宋体" w:cs="宋体"/>
                <w:color w:val="auto"/>
                <w:spacing w:val="-3"/>
                <w:sz w:val="28"/>
                <w:szCs w:val="28"/>
                <w:lang w:eastAsia="zh-CN"/>
              </w:rPr>
              <w:t>提供</w:t>
            </w:r>
            <w:r>
              <w:rPr>
                <w:rFonts w:ascii="宋体" w:eastAsia="宋体" w:cs="宋体"/>
                <w:color w:val="auto"/>
                <w:sz w:val="28"/>
                <w:szCs w:val="28"/>
                <w:lang w:eastAsia="zh-CN"/>
              </w:rPr>
              <w:t>由国家</w:t>
            </w:r>
            <w:r>
              <w:rPr>
                <w:rFonts w:ascii="宋体" w:eastAsia="宋体" w:cs="宋体"/>
                <w:color w:val="auto"/>
                <w:spacing w:val="-3"/>
                <w:sz w:val="28"/>
                <w:szCs w:val="28"/>
                <w:lang w:eastAsia="zh-CN"/>
              </w:rPr>
              <w:t>确</w:t>
            </w:r>
            <w:r>
              <w:rPr>
                <w:rFonts w:ascii="宋体" w:eastAsia="宋体" w:cs="宋体"/>
                <w:color w:val="auto"/>
                <w:sz w:val="28"/>
                <w:szCs w:val="28"/>
                <w:lang w:eastAsia="zh-CN"/>
              </w:rPr>
              <w:t>定的</w:t>
            </w:r>
            <w:r>
              <w:rPr>
                <w:rFonts w:ascii="宋体" w:eastAsia="宋体" w:cs="宋体"/>
                <w:color w:val="auto"/>
                <w:spacing w:val="-3"/>
                <w:sz w:val="28"/>
                <w:szCs w:val="28"/>
                <w:lang w:eastAsia="zh-CN"/>
              </w:rPr>
              <w:t>认证</w:t>
            </w:r>
            <w:r>
              <w:rPr>
                <w:rFonts w:ascii="宋体" w:eastAsia="宋体" w:cs="宋体"/>
                <w:color w:val="auto"/>
                <w:sz w:val="28"/>
                <w:szCs w:val="28"/>
                <w:lang w:eastAsia="zh-CN"/>
              </w:rPr>
              <w:t>机构出</w:t>
            </w:r>
            <w:r>
              <w:rPr>
                <w:rFonts w:ascii="宋体" w:eastAsia="宋体" w:cs="宋体"/>
                <w:color w:val="auto"/>
                <w:spacing w:val="-3"/>
                <w:sz w:val="28"/>
                <w:szCs w:val="28"/>
                <w:lang w:eastAsia="zh-CN"/>
              </w:rPr>
              <w:t>具</w:t>
            </w:r>
            <w:r>
              <w:rPr>
                <w:rFonts w:ascii="宋体" w:eastAsia="宋体" w:cs="宋体"/>
                <w:color w:val="auto"/>
                <w:sz w:val="28"/>
                <w:szCs w:val="28"/>
                <w:lang w:eastAsia="zh-CN"/>
              </w:rPr>
              <w:t>的处</w:t>
            </w:r>
            <w:r>
              <w:rPr>
                <w:rFonts w:ascii="宋体" w:eastAsia="宋体" w:cs="宋体"/>
                <w:color w:val="auto"/>
                <w:spacing w:val="-3"/>
                <w:sz w:val="28"/>
                <w:szCs w:val="28"/>
                <w:lang w:eastAsia="zh-CN"/>
              </w:rPr>
              <w:t>于有</w:t>
            </w:r>
            <w:r>
              <w:rPr>
                <w:rFonts w:ascii="宋体" w:eastAsia="宋体" w:cs="宋体"/>
                <w:color w:val="auto"/>
                <w:sz w:val="28"/>
                <w:szCs w:val="28"/>
                <w:lang w:eastAsia="zh-CN"/>
              </w:rPr>
              <w:t>效期之</w:t>
            </w:r>
            <w:r>
              <w:rPr>
                <w:rFonts w:ascii="宋体" w:eastAsia="宋体" w:cs="宋体"/>
                <w:color w:val="auto"/>
                <w:spacing w:val="-3"/>
                <w:sz w:val="28"/>
                <w:szCs w:val="28"/>
                <w:lang w:eastAsia="zh-CN"/>
              </w:rPr>
              <w:t>内</w:t>
            </w:r>
            <w:r>
              <w:rPr>
                <w:rFonts w:ascii="宋体" w:eastAsia="宋体" w:cs="宋体"/>
                <w:color w:val="auto"/>
                <w:sz w:val="28"/>
                <w:szCs w:val="28"/>
                <w:lang w:eastAsia="zh-CN"/>
              </w:rPr>
              <w:t>的节</w:t>
            </w:r>
            <w:r>
              <w:rPr>
                <w:rFonts w:ascii="宋体" w:eastAsia="宋体" w:cs="宋体"/>
                <w:color w:val="auto"/>
                <w:spacing w:val="-3"/>
                <w:sz w:val="28"/>
                <w:szCs w:val="28"/>
                <w:lang w:eastAsia="zh-CN"/>
              </w:rPr>
              <w:t>能</w:t>
            </w:r>
            <w:r>
              <w:rPr>
                <w:rFonts w:ascii="宋体" w:eastAsia="宋体" w:cs="宋体"/>
                <w:color w:val="auto"/>
                <w:sz w:val="28"/>
                <w:szCs w:val="28"/>
                <w:lang w:eastAsia="zh-CN"/>
              </w:rPr>
              <w:t>产 品、环</w:t>
            </w:r>
            <w:r>
              <w:rPr>
                <w:rFonts w:ascii="宋体" w:eastAsia="宋体" w:cs="宋体"/>
                <w:color w:val="auto"/>
                <w:spacing w:val="-3"/>
                <w:sz w:val="28"/>
                <w:szCs w:val="28"/>
                <w:lang w:eastAsia="zh-CN"/>
              </w:rPr>
              <w:t>境</w:t>
            </w:r>
            <w:r>
              <w:rPr>
                <w:rFonts w:ascii="宋体" w:eastAsia="宋体" w:cs="宋体"/>
                <w:color w:val="auto"/>
                <w:sz w:val="28"/>
                <w:szCs w:val="28"/>
                <w:lang w:eastAsia="zh-CN"/>
              </w:rPr>
              <w:t>标志</w:t>
            </w:r>
            <w:r>
              <w:rPr>
                <w:rFonts w:ascii="宋体" w:eastAsia="宋体" w:cs="宋体"/>
                <w:color w:val="auto"/>
                <w:spacing w:val="-3"/>
                <w:sz w:val="28"/>
                <w:szCs w:val="28"/>
                <w:lang w:eastAsia="zh-CN"/>
              </w:rPr>
              <w:t>产品</w:t>
            </w:r>
            <w:r>
              <w:rPr>
                <w:rFonts w:ascii="宋体" w:eastAsia="宋体" w:cs="宋体"/>
                <w:color w:val="auto"/>
                <w:sz w:val="28"/>
                <w:szCs w:val="28"/>
                <w:lang w:eastAsia="zh-CN"/>
              </w:rPr>
              <w:t>认证证</w:t>
            </w:r>
            <w:r>
              <w:rPr>
                <w:rFonts w:ascii="宋体" w:eastAsia="宋体" w:cs="宋体"/>
                <w:color w:val="auto"/>
                <w:spacing w:val="-3"/>
                <w:sz w:val="28"/>
                <w:szCs w:val="28"/>
                <w:lang w:eastAsia="zh-CN"/>
              </w:rPr>
              <w:t>书</w:t>
            </w:r>
            <w:r>
              <w:rPr>
                <w:rFonts w:ascii="宋体" w:eastAsia="宋体" w:cs="宋体"/>
                <w:color w:val="auto"/>
                <w:sz w:val="28"/>
                <w:szCs w:val="28"/>
                <w:lang w:eastAsia="zh-CN"/>
              </w:rPr>
              <w:t>，对</w:t>
            </w:r>
            <w:r>
              <w:rPr>
                <w:rFonts w:ascii="宋体" w:eastAsia="宋体" w:cs="宋体"/>
                <w:color w:val="auto"/>
                <w:spacing w:val="-3"/>
                <w:sz w:val="28"/>
                <w:szCs w:val="28"/>
                <w:lang w:eastAsia="zh-CN"/>
              </w:rPr>
              <w:t>获得</w:t>
            </w:r>
            <w:r>
              <w:rPr>
                <w:rFonts w:ascii="宋体" w:eastAsia="宋体" w:cs="宋体"/>
                <w:color w:val="auto"/>
                <w:sz w:val="28"/>
                <w:szCs w:val="28"/>
                <w:lang w:eastAsia="zh-CN"/>
              </w:rPr>
              <w:t>证书的</w:t>
            </w:r>
            <w:r>
              <w:rPr>
                <w:rFonts w:ascii="宋体" w:eastAsia="宋体" w:cs="宋体"/>
                <w:color w:val="auto"/>
                <w:spacing w:val="-3"/>
                <w:sz w:val="28"/>
                <w:szCs w:val="28"/>
                <w:lang w:eastAsia="zh-CN"/>
              </w:rPr>
              <w:t>产</w:t>
            </w:r>
            <w:r>
              <w:rPr>
                <w:rFonts w:ascii="宋体" w:eastAsia="宋体" w:cs="宋体"/>
                <w:color w:val="auto"/>
                <w:sz w:val="28"/>
                <w:szCs w:val="28"/>
                <w:lang w:eastAsia="zh-CN"/>
              </w:rPr>
              <w:t>品实</w:t>
            </w:r>
            <w:r>
              <w:rPr>
                <w:rFonts w:ascii="宋体" w:eastAsia="宋体" w:cs="宋体"/>
                <w:color w:val="auto"/>
                <w:spacing w:val="-3"/>
                <w:sz w:val="28"/>
                <w:szCs w:val="28"/>
                <w:lang w:eastAsia="zh-CN"/>
              </w:rPr>
              <w:t>施政</w:t>
            </w:r>
            <w:r>
              <w:rPr>
                <w:rFonts w:ascii="宋体" w:eastAsia="宋体" w:cs="宋体"/>
                <w:color w:val="auto"/>
                <w:sz w:val="28"/>
                <w:szCs w:val="28"/>
                <w:lang w:eastAsia="zh-CN"/>
              </w:rPr>
              <w:t>府优先</w:t>
            </w:r>
            <w:r>
              <w:rPr>
                <w:rFonts w:ascii="宋体" w:eastAsia="宋体" w:cs="宋体"/>
                <w:color w:val="auto"/>
                <w:spacing w:val="-3"/>
                <w:sz w:val="28"/>
                <w:szCs w:val="28"/>
                <w:lang w:eastAsia="zh-CN"/>
              </w:rPr>
              <w:t>采</w:t>
            </w:r>
            <w:r>
              <w:rPr>
                <w:rFonts w:ascii="宋体" w:eastAsia="宋体" w:cs="宋体"/>
                <w:color w:val="auto"/>
                <w:sz w:val="28"/>
                <w:szCs w:val="28"/>
                <w:lang w:eastAsia="zh-CN"/>
              </w:rPr>
              <w:t>购或</w:t>
            </w:r>
            <w:r>
              <w:rPr>
                <w:rFonts w:ascii="宋体" w:eastAsia="宋体" w:cs="宋体"/>
                <w:color w:val="auto"/>
                <w:spacing w:val="-3"/>
                <w:sz w:val="28"/>
                <w:szCs w:val="28"/>
                <w:lang w:eastAsia="zh-CN"/>
              </w:rPr>
              <w:t>强</w:t>
            </w:r>
            <w:r>
              <w:rPr>
                <w:rFonts w:ascii="宋体" w:eastAsia="宋体" w:cs="宋体"/>
                <w:color w:val="auto"/>
                <w:sz w:val="28"/>
                <w:szCs w:val="28"/>
                <w:lang w:eastAsia="zh-CN"/>
              </w:rPr>
              <w:t>制采购</w:t>
            </w:r>
            <w:r>
              <w:rPr>
                <w:rFonts w:ascii="宋体" w:eastAsia="宋体" w:cs="宋体"/>
                <w:color w:val="auto"/>
                <w:spacing w:val="-3"/>
                <w:sz w:val="28"/>
                <w:szCs w:val="28"/>
                <w:lang w:eastAsia="zh-CN"/>
              </w:rPr>
              <w:t>。</w:t>
            </w:r>
            <w:r>
              <w:rPr>
                <w:rFonts w:ascii="宋体" w:eastAsia="宋体" w:cs="宋体"/>
                <w:b/>
                <w:bCs/>
                <w:color w:val="auto"/>
                <w:w w:val="99"/>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12</w:t>
            </w:r>
          </w:p>
        </w:tc>
        <w:tc>
          <w:tcPr>
            <w:tcW w:w="9058" w:type="dxa"/>
          </w:tcPr>
          <w:p>
            <w:pPr>
              <w:pStyle w:val="28"/>
              <w:spacing w:line="460" w:lineRule="exact"/>
              <w:ind w:firstLineChars="200" w:firstLine="560"/>
              <w:jc w:val="both"/>
              <w:rPr>
                <w:color w:val="auto"/>
                <w:lang w:eastAsia="zh-CN"/>
              </w:rPr>
            </w:pPr>
            <w:r>
              <w:rPr>
                <w:rFonts w:ascii="宋体" w:eastAsia="宋体" w:cs="宋体"/>
                <w:color w:val="auto"/>
                <w:sz w:val="28"/>
                <w:szCs w:val="28"/>
                <w:lang w:eastAsia="zh-CN"/>
              </w:rPr>
              <w:t>根</w:t>
            </w:r>
            <w:r>
              <w:rPr>
                <w:rFonts w:ascii="宋体" w:eastAsia="宋体" w:cs="宋体"/>
                <w:color w:val="auto"/>
                <w:spacing w:val="-113"/>
                <w:sz w:val="28"/>
                <w:szCs w:val="28"/>
                <w:lang w:eastAsia="zh-CN"/>
              </w:rPr>
              <w:t>据</w:t>
            </w:r>
            <w:r>
              <w:rPr>
                <w:rFonts w:ascii="宋体" w:eastAsia="宋体" w:cs="宋体"/>
                <w:color w:val="auto"/>
                <w:sz w:val="28"/>
                <w:szCs w:val="28"/>
                <w:lang w:eastAsia="zh-CN"/>
              </w:rPr>
              <w:t>《财</w:t>
            </w:r>
            <w:r>
              <w:rPr>
                <w:rFonts w:ascii="宋体" w:eastAsia="宋体" w:cs="宋体"/>
                <w:color w:val="auto"/>
                <w:spacing w:val="-3"/>
                <w:sz w:val="28"/>
                <w:szCs w:val="28"/>
                <w:lang w:eastAsia="zh-CN"/>
              </w:rPr>
              <w:t>政</w:t>
            </w:r>
            <w:r>
              <w:rPr>
                <w:rFonts w:ascii="宋体" w:eastAsia="宋体" w:cs="宋体"/>
                <w:color w:val="auto"/>
                <w:sz w:val="28"/>
                <w:szCs w:val="28"/>
                <w:lang w:eastAsia="zh-CN"/>
              </w:rPr>
              <w:t>部关</w:t>
            </w:r>
            <w:r>
              <w:rPr>
                <w:rFonts w:ascii="宋体" w:eastAsia="宋体" w:cs="宋体"/>
                <w:color w:val="auto"/>
                <w:spacing w:val="-3"/>
                <w:sz w:val="28"/>
                <w:szCs w:val="28"/>
                <w:lang w:eastAsia="zh-CN"/>
              </w:rPr>
              <w:t>于在</w:t>
            </w:r>
            <w:r>
              <w:rPr>
                <w:rFonts w:ascii="宋体" w:eastAsia="宋体" w:cs="宋体"/>
                <w:color w:val="auto"/>
                <w:sz w:val="28"/>
                <w:szCs w:val="28"/>
                <w:lang w:eastAsia="zh-CN"/>
              </w:rPr>
              <w:t>政府采</w:t>
            </w:r>
            <w:r>
              <w:rPr>
                <w:rFonts w:ascii="宋体" w:eastAsia="宋体" w:cs="宋体"/>
                <w:color w:val="auto"/>
                <w:spacing w:val="-3"/>
                <w:sz w:val="28"/>
                <w:szCs w:val="28"/>
                <w:lang w:eastAsia="zh-CN"/>
              </w:rPr>
              <w:t>购</w:t>
            </w:r>
            <w:r>
              <w:rPr>
                <w:rFonts w:ascii="宋体" w:eastAsia="宋体" w:cs="宋体"/>
                <w:color w:val="auto"/>
                <w:sz w:val="28"/>
                <w:szCs w:val="28"/>
                <w:lang w:eastAsia="zh-CN"/>
              </w:rPr>
              <w:t>活动</w:t>
            </w:r>
            <w:r>
              <w:rPr>
                <w:rFonts w:ascii="宋体" w:eastAsia="宋体" w:cs="宋体"/>
                <w:color w:val="auto"/>
                <w:spacing w:val="-3"/>
                <w:sz w:val="28"/>
                <w:szCs w:val="28"/>
                <w:lang w:eastAsia="zh-CN"/>
              </w:rPr>
              <w:t>中查</w:t>
            </w:r>
            <w:r>
              <w:rPr>
                <w:rFonts w:ascii="宋体" w:eastAsia="宋体" w:cs="宋体"/>
                <w:color w:val="auto"/>
                <w:sz w:val="28"/>
                <w:szCs w:val="28"/>
                <w:lang w:eastAsia="zh-CN"/>
              </w:rPr>
              <w:t>询及使</w:t>
            </w:r>
            <w:r>
              <w:rPr>
                <w:rFonts w:ascii="宋体" w:eastAsia="宋体" w:cs="宋体"/>
                <w:color w:val="auto"/>
                <w:spacing w:val="-3"/>
                <w:sz w:val="28"/>
                <w:szCs w:val="28"/>
                <w:lang w:eastAsia="zh-CN"/>
              </w:rPr>
              <w:t>用</w:t>
            </w:r>
            <w:r>
              <w:rPr>
                <w:rFonts w:ascii="宋体" w:eastAsia="宋体" w:cs="宋体"/>
                <w:color w:val="auto"/>
                <w:sz w:val="28"/>
                <w:szCs w:val="28"/>
                <w:lang w:eastAsia="zh-CN"/>
              </w:rPr>
              <w:t>信用</w:t>
            </w:r>
            <w:r>
              <w:rPr>
                <w:rFonts w:ascii="宋体" w:eastAsia="宋体" w:cs="宋体"/>
                <w:color w:val="auto"/>
                <w:spacing w:val="-3"/>
                <w:sz w:val="28"/>
                <w:szCs w:val="28"/>
                <w:lang w:eastAsia="zh-CN"/>
              </w:rPr>
              <w:t>记录</w:t>
            </w:r>
            <w:r>
              <w:rPr>
                <w:rFonts w:ascii="宋体" w:eastAsia="宋体" w:cs="宋体"/>
                <w:color w:val="auto"/>
                <w:sz w:val="28"/>
                <w:szCs w:val="28"/>
                <w:lang w:eastAsia="zh-CN"/>
              </w:rPr>
              <w:t>有关问</w:t>
            </w:r>
            <w:r>
              <w:rPr>
                <w:rFonts w:ascii="宋体" w:eastAsia="宋体" w:cs="宋体"/>
                <w:color w:val="auto"/>
                <w:spacing w:val="-3"/>
                <w:sz w:val="28"/>
                <w:szCs w:val="28"/>
                <w:lang w:eastAsia="zh-CN"/>
              </w:rPr>
              <w:t>题</w:t>
            </w:r>
            <w:r>
              <w:rPr>
                <w:rFonts w:ascii="宋体" w:eastAsia="宋体" w:cs="宋体"/>
                <w:color w:val="auto"/>
                <w:sz w:val="28"/>
                <w:szCs w:val="28"/>
                <w:lang w:eastAsia="zh-CN"/>
              </w:rPr>
              <w:t>的通</w:t>
            </w:r>
            <w:r>
              <w:rPr>
                <w:rFonts w:ascii="宋体" w:eastAsia="宋体" w:cs="宋体"/>
                <w:color w:val="auto"/>
                <w:spacing w:val="-3"/>
                <w:sz w:val="28"/>
                <w:szCs w:val="28"/>
                <w:lang w:eastAsia="zh-CN"/>
              </w:rPr>
              <w:t>知</w:t>
            </w:r>
            <w:r>
              <w:rPr>
                <w:rFonts w:ascii="宋体" w:eastAsia="宋体" w:cs="宋体"/>
                <w:color w:val="auto"/>
                <w:sz w:val="28"/>
                <w:szCs w:val="28"/>
                <w:lang w:eastAsia="zh-CN"/>
              </w:rPr>
              <w:t>》财</w:t>
            </w:r>
            <w:r>
              <w:rPr>
                <w:rFonts w:ascii="宋体" w:eastAsia="宋体" w:cs="宋体"/>
                <w:color w:val="auto"/>
                <w:spacing w:val="-1"/>
                <w:sz w:val="28"/>
                <w:szCs w:val="28"/>
                <w:lang w:eastAsia="zh-CN"/>
              </w:rPr>
              <w:t>库</w:t>
            </w:r>
            <w:r>
              <w:rPr>
                <w:rFonts w:ascii="宋体" w:eastAsia="宋体" w:cs="宋体"/>
                <w:color w:val="auto"/>
                <w:spacing w:val="-2"/>
                <w:sz w:val="28"/>
                <w:szCs w:val="28"/>
                <w:lang w:eastAsia="zh-CN"/>
              </w:rPr>
              <w:t>[2</w:t>
            </w:r>
            <w:r>
              <w:rPr>
                <w:rFonts w:ascii="宋体" w:eastAsia="宋体" w:cs="宋体"/>
                <w:color w:val="auto"/>
                <w:sz w:val="28"/>
                <w:szCs w:val="28"/>
                <w:lang w:eastAsia="zh-CN"/>
              </w:rPr>
              <w:t>0</w:t>
            </w:r>
            <w:r>
              <w:rPr>
                <w:rFonts w:ascii="宋体" w:eastAsia="宋体" w:cs="宋体"/>
                <w:color w:val="auto"/>
                <w:spacing w:val="-2"/>
                <w:sz w:val="28"/>
                <w:szCs w:val="28"/>
                <w:lang w:eastAsia="zh-CN"/>
              </w:rPr>
              <w:t>1</w:t>
            </w:r>
            <w:r>
              <w:rPr>
                <w:rFonts w:ascii="宋体" w:eastAsia="宋体" w:cs="宋体"/>
                <w:color w:val="auto"/>
                <w:spacing w:val="-1"/>
                <w:sz w:val="28"/>
                <w:szCs w:val="28"/>
                <w:lang w:eastAsia="zh-CN"/>
              </w:rPr>
              <w:t>6</w:t>
            </w:r>
            <w:r>
              <w:rPr>
                <w:rFonts w:ascii="宋体" w:eastAsia="宋体" w:cs="宋体"/>
                <w:color w:val="auto"/>
                <w:spacing w:val="1"/>
                <w:sz w:val="28"/>
                <w:szCs w:val="28"/>
                <w:lang w:eastAsia="zh-CN"/>
              </w:rPr>
              <w:t>]</w:t>
            </w:r>
            <w:r>
              <w:rPr>
                <w:rFonts w:ascii="宋体" w:eastAsia="宋体" w:cs="宋体"/>
                <w:color w:val="auto"/>
                <w:spacing w:val="-2"/>
                <w:sz w:val="28"/>
                <w:szCs w:val="28"/>
                <w:lang w:eastAsia="zh-CN"/>
              </w:rPr>
              <w:t>1</w:t>
            </w:r>
            <w:r>
              <w:rPr>
                <w:rFonts w:ascii="宋体" w:eastAsia="宋体" w:cs="宋体"/>
                <w:color w:val="auto"/>
                <w:sz w:val="28"/>
                <w:szCs w:val="28"/>
                <w:lang w:eastAsia="zh-CN"/>
              </w:rPr>
              <w:t>25</w:t>
            </w:r>
            <w:r>
              <w:rPr>
                <w:rFonts w:ascii="宋体" w:eastAsia="宋体" w:cs="宋体"/>
                <w:color w:val="auto"/>
                <w:spacing w:val="-72"/>
                <w:sz w:val="28"/>
                <w:szCs w:val="28"/>
                <w:lang w:eastAsia="zh-CN"/>
              </w:rPr>
              <w:t xml:space="preserve"> </w:t>
            </w:r>
            <w:r>
              <w:rPr>
                <w:rFonts w:ascii="宋体" w:eastAsia="宋体" w:cs="宋体"/>
                <w:color w:val="auto"/>
                <w:sz w:val="28"/>
                <w:szCs w:val="28"/>
                <w:lang w:eastAsia="zh-CN"/>
              </w:rPr>
              <w:t>号</w:t>
            </w:r>
            <w:r>
              <w:rPr>
                <w:rFonts w:ascii="宋体" w:eastAsia="宋体" w:cs="宋体"/>
                <w:color w:val="auto"/>
                <w:spacing w:val="-3"/>
                <w:sz w:val="28"/>
                <w:szCs w:val="28"/>
                <w:lang w:eastAsia="zh-CN"/>
              </w:rPr>
              <w:t>文</w:t>
            </w:r>
            <w:r>
              <w:rPr>
                <w:rFonts w:ascii="宋体" w:eastAsia="宋体" w:cs="宋体"/>
                <w:color w:val="auto"/>
                <w:sz w:val="28"/>
                <w:szCs w:val="28"/>
                <w:lang w:eastAsia="zh-CN"/>
              </w:rPr>
              <w:t>规定</w:t>
            </w:r>
            <w:r>
              <w:rPr>
                <w:rFonts w:ascii="宋体" w:eastAsia="宋体" w:cs="宋体"/>
                <w:color w:val="auto"/>
                <w:spacing w:val="-22"/>
                <w:sz w:val="28"/>
                <w:szCs w:val="28"/>
                <w:lang w:eastAsia="zh-CN"/>
              </w:rPr>
              <w:t>，</w:t>
            </w:r>
            <w:r>
              <w:rPr>
                <w:rFonts w:ascii="宋体" w:eastAsia="宋体" w:cs="宋体"/>
                <w:color w:val="auto"/>
                <w:sz w:val="28"/>
                <w:szCs w:val="28"/>
                <w:lang w:eastAsia="zh-CN"/>
              </w:rPr>
              <w:t>本</w:t>
            </w:r>
            <w:r>
              <w:rPr>
                <w:rFonts w:ascii="宋体" w:eastAsia="宋体" w:cs="宋体"/>
                <w:color w:val="auto"/>
                <w:spacing w:val="-3"/>
                <w:sz w:val="28"/>
                <w:szCs w:val="28"/>
                <w:lang w:eastAsia="zh-CN"/>
              </w:rPr>
              <w:t>项</w:t>
            </w:r>
            <w:r>
              <w:rPr>
                <w:rFonts w:ascii="宋体" w:eastAsia="宋体" w:cs="宋体"/>
                <w:color w:val="auto"/>
                <w:sz w:val="28"/>
                <w:szCs w:val="28"/>
                <w:lang w:eastAsia="zh-CN"/>
              </w:rPr>
              <w:t>目投</w:t>
            </w:r>
            <w:r>
              <w:rPr>
                <w:rFonts w:ascii="宋体" w:eastAsia="宋体" w:cs="宋体"/>
                <w:color w:val="auto"/>
                <w:spacing w:val="-2"/>
                <w:sz w:val="28"/>
                <w:szCs w:val="28"/>
                <w:lang w:eastAsia="zh-CN"/>
              </w:rPr>
              <w:t>标</w:t>
            </w:r>
            <w:r>
              <w:rPr>
                <w:rFonts w:ascii="宋体" w:eastAsia="宋体" w:cs="宋体"/>
                <w:color w:val="auto"/>
                <w:sz w:val="28"/>
                <w:szCs w:val="28"/>
                <w:lang w:eastAsia="zh-CN"/>
              </w:rPr>
              <w:t>截止时</w:t>
            </w:r>
            <w:r>
              <w:rPr>
                <w:rFonts w:ascii="宋体" w:eastAsia="宋体" w:cs="宋体"/>
                <w:color w:val="auto"/>
                <w:spacing w:val="-3"/>
                <w:sz w:val="28"/>
                <w:szCs w:val="28"/>
                <w:lang w:eastAsia="zh-CN"/>
              </w:rPr>
              <w:t>间</w:t>
            </w:r>
            <w:r>
              <w:rPr>
                <w:rFonts w:ascii="宋体" w:eastAsia="宋体" w:cs="宋体"/>
                <w:color w:val="auto"/>
                <w:spacing w:val="-22"/>
                <w:sz w:val="28"/>
                <w:szCs w:val="28"/>
                <w:lang w:eastAsia="zh-CN"/>
              </w:rPr>
              <w:t>前</w:t>
            </w:r>
            <w:r>
              <w:rPr>
                <w:rFonts w:ascii="宋体" w:eastAsia="宋体" w:cs="宋体"/>
                <w:color w:val="auto"/>
                <w:sz w:val="28"/>
                <w:szCs w:val="28"/>
                <w:lang w:eastAsia="zh-CN"/>
              </w:rPr>
              <w:t>（处</w:t>
            </w:r>
            <w:r>
              <w:rPr>
                <w:rFonts w:ascii="宋体" w:eastAsia="宋体" w:cs="宋体"/>
                <w:color w:val="auto"/>
                <w:spacing w:val="-3"/>
                <w:sz w:val="28"/>
                <w:szCs w:val="28"/>
                <w:lang w:eastAsia="zh-CN"/>
              </w:rPr>
              <w:t>罚</w:t>
            </w:r>
            <w:r>
              <w:rPr>
                <w:rFonts w:ascii="宋体" w:eastAsia="宋体" w:cs="宋体"/>
                <w:color w:val="auto"/>
                <w:sz w:val="28"/>
                <w:szCs w:val="28"/>
                <w:lang w:eastAsia="zh-CN"/>
              </w:rPr>
              <w:t>期限尚</w:t>
            </w:r>
            <w:r>
              <w:rPr>
                <w:rFonts w:ascii="宋体" w:eastAsia="宋体" w:cs="宋体"/>
                <w:color w:val="auto"/>
                <w:spacing w:val="-3"/>
                <w:sz w:val="28"/>
                <w:szCs w:val="28"/>
                <w:lang w:eastAsia="zh-CN"/>
              </w:rPr>
              <w:t>未</w:t>
            </w:r>
            <w:r>
              <w:rPr>
                <w:rFonts w:ascii="宋体" w:eastAsia="宋体" w:cs="宋体"/>
                <w:color w:val="auto"/>
                <w:sz w:val="28"/>
                <w:szCs w:val="28"/>
                <w:lang w:eastAsia="zh-CN"/>
              </w:rPr>
              <w:t>届满的列入失</w:t>
            </w:r>
            <w:r>
              <w:rPr>
                <w:rFonts w:ascii="宋体" w:eastAsia="宋体" w:cs="宋体"/>
                <w:color w:val="auto"/>
                <w:spacing w:val="-3"/>
                <w:sz w:val="28"/>
                <w:szCs w:val="28"/>
                <w:lang w:eastAsia="zh-CN"/>
              </w:rPr>
              <w:t>信</w:t>
            </w:r>
            <w:r>
              <w:rPr>
                <w:rFonts w:ascii="宋体" w:eastAsia="宋体" w:cs="宋体"/>
                <w:color w:val="auto"/>
                <w:sz w:val="28"/>
                <w:szCs w:val="28"/>
                <w:lang w:eastAsia="zh-CN"/>
              </w:rPr>
              <w:t>被执</w:t>
            </w:r>
            <w:r>
              <w:rPr>
                <w:rFonts w:ascii="宋体" w:eastAsia="宋体" w:cs="宋体"/>
                <w:color w:val="auto"/>
                <w:spacing w:val="-3"/>
                <w:sz w:val="28"/>
                <w:szCs w:val="28"/>
                <w:lang w:eastAsia="zh-CN"/>
              </w:rPr>
              <w:t>行人</w:t>
            </w:r>
            <w:r>
              <w:rPr>
                <w:rFonts w:ascii="宋体" w:eastAsia="宋体" w:cs="宋体"/>
                <w:color w:val="auto"/>
                <w:sz w:val="28"/>
                <w:szCs w:val="28"/>
                <w:lang w:eastAsia="zh-CN"/>
              </w:rPr>
              <w:t>、重大</w:t>
            </w:r>
            <w:r>
              <w:rPr>
                <w:rFonts w:ascii="宋体" w:eastAsia="宋体" w:cs="宋体"/>
                <w:color w:val="auto"/>
                <w:spacing w:val="-3"/>
                <w:sz w:val="28"/>
                <w:szCs w:val="28"/>
                <w:lang w:eastAsia="zh-CN"/>
              </w:rPr>
              <w:t>税</w:t>
            </w:r>
            <w:r>
              <w:rPr>
                <w:rFonts w:ascii="宋体" w:eastAsia="宋体" w:cs="宋体"/>
                <w:color w:val="auto"/>
                <w:sz w:val="28"/>
                <w:szCs w:val="28"/>
                <w:lang w:eastAsia="zh-CN"/>
              </w:rPr>
              <w:t>收违</w:t>
            </w:r>
            <w:r>
              <w:rPr>
                <w:rFonts w:ascii="宋体" w:eastAsia="宋体" w:cs="宋体"/>
                <w:color w:val="auto"/>
                <w:spacing w:val="-3"/>
                <w:sz w:val="28"/>
                <w:szCs w:val="28"/>
                <w:lang w:eastAsia="zh-CN"/>
              </w:rPr>
              <w:t>法案</w:t>
            </w:r>
            <w:r>
              <w:rPr>
                <w:rFonts w:ascii="宋体" w:eastAsia="宋体" w:cs="宋体"/>
                <w:color w:val="auto"/>
                <w:sz w:val="28"/>
                <w:szCs w:val="28"/>
                <w:lang w:eastAsia="zh-CN"/>
              </w:rPr>
              <w:t>件当事</w:t>
            </w:r>
            <w:r>
              <w:rPr>
                <w:rFonts w:ascii="宋体" w:eastAsia="宋体" w:cs="宋体"/>
                <w:color w:val="auto"/>
                <w:spacing w:val="-3"/>
                <w:sz w:val="28"/>
                <w:szCs w:val="28"/>
                <w:lang w:eastAsia="zh-CN"/>
              </w:rPr>
              <w:t>人</w:t>
            </w:r>
            <w:r>
              <w:rPr>
                <w:rFonts w:ascii="宋体" w:eastAsia="宋体" w:cs="宋体"/>
                <w:color w:val="auto"/>
                <w:sz w:val="28"/>
                <w:szCs w:val="28"/>
                <w:lang w:eastAsia="zh-CN"/>
              </w:rPr>
              <w:t>名单</w:t>
            </w:r>
            <w:r>
              <w:rPr>
                <w:rFonts w:ascii="宋体" w:eastAsia="宋体" w:cs="宋体"/>
                <w:color w:val="auto"/>
                <w:spacing w:val="-3"/>
                <w:sz w:val="28"/>
                <w:szCs w:val="28"/>
                <w:lang w:eastAsia="zh-CN"/>
              </w:rPr>
              <w:t>、政</w:t>
            </w:r>
            <w:r>
              <w:rPr>
                <w:rFonts w:ascii="宋体" w:eastAsia="宋体" w:cs="宋体"/>
                <w:color w:val="auto"/>
                <w:sz w:val="28"/>
                <w:szCs w:val="28"/>
                <w:lang w:eastAsia="zh-CN"/>
              </w:rPr>
              <w:t>府采购</w:t>
            </w:r>
            <w:r>
              <w:rPr>
                <w:rFonts w:ascii="宋体" w:eastAsia="宋体" w:cs="宋体"/>
                <w:color w:val="auto"/>
                <w:spacing w:val="-3"/>
                <w:sz w:val="28"/>
                <w:szCs w:val="28"/>
                <w:lang w:eastAsia="zh-CN"/>
              </w:rPr>
              <w:t>严</w:t>
            </w:r>
            <w:r>
              <w:rPr>
                <w:rFonts w:ascii="宋体" w:eastAsia="宋体" w:cs="宋体"/>
                <w:color w:val="auto"/>
                <w:sz w:val="28"/>
                <w:szCs w:val="28"/>
                <w:lang w:eastAsia="zh-CN"/>
              </w:rPr>
              <w:t>重违</w:t>
            </w:r>
            <w:r>
              <w:rPr>
                <w:rFonts w:ascii="宋体" w:eastAsia="宋体" w:cs="宋体"/>
                <w:color w:val="auto"/>
                <w:spacing w:val="-3"/>
                <w:sz w:val="28"/>
                <w:szCs w:val="28"/>
                <w:lang w:eastAsia="zh-CN"/>
              </w:rPr>
              <w:t>法</w:t>
            </w:r>
            <w:r>
              <w:rPr>
                <w:rFonts w:ascii="宋体" w:eastAsia="宋体" w:cs="宋体"/>
                <w:color w:val="auto"/>
                <w:sz w:val="28"/>
                <w:szCs w:val="28"/>
                <w:lang w:eastAsia="zh-CN"/>
              </w:rPr>
              <w:t>失 信行为</w:t>
            </w:r>
            <w:r>
              <w:rPr>
                <w:rFonts w:ascii="宋体" w:eastAsia="宋体" w:cs="宋体"/>
                <w:color w:val="auto"/>
                <w:spacing w:val="-3"/>
                <w:sz w:val="28"/>
                <w:szCs w:val="28"/>
                <w:lang w:eastAsia="zh-CN"/>
              </w:rPr>
              <w:t>记</w:t>
            </w:r>
            <w:r>
              <w:rPr>
                <w:rFonts w:ascii="宋体" w:eastAsia="宋体" w:cs="宋体"/>
                <w:color w:val="auto"/>
                <w:sz w:val="28"/>
                <w:szCs w:val="28"/>
                <w:lang w:eastAsia="zh-CN"/>
              </w:rPr>
              <w:t>录名</w:t>
            </w:r>
            <w:r>
              <w:rPr>
                <w:rFonts w:ascii="宋体" w:eastAsia="宋体" w:cs="宋体"/>
                <w:color w:val="auto"/>
                <w:spacing w:val="-3"/>
                <w:sz w:val="28"/>
                <w:szCs w:val="28"/>
                <w:lang w:eastAsia="zh-CN"/>
              </w:rPr>
              <w:t>单及</w:t>
            </w:r>
            <w:r>
              <w:rPr>
                <w:rFonts w:ascii="宋体" w:eastAsia="宋体" w:cs="宋体"/>
                <w:color w:val="auto"/>
                <w:sz w:val="28"/>
                <w:szCs w:val="28"/>
                <w:lang w:eastAsia="zh-CN"/>
              </w:rPr>
              <w:t>其他不</w:t>
            </w:r>
            <w:r>
              <w:rPr>
                <w:rFonts w:ascii="宋体" w:eastAsia="宋体" w:cs="宋体"/>
                <w:color w:val="auto"/>
                <w:spacing w:val="-3"/>
                <w:sz w:val="28"/>
                <w:szCs w:val="28"/>
                <w:lang w:eastAsia="zh-CN"/>
              </w:rPr>
              <w:t>符</w:t>
            </w:r>
            <w:r>
              <w:rPr>
                <w:rFonts w:ascii="宋体" w:eastAsia="宋体" w:cs="宋体"/>
                <w:color w:val="auto"/>
                <w:sz w:val="28"/>
                <w:szCs w:val="28"/>
                <w:lang w:eastAsia="zh-CN"/>
              </w:rPr>
              <w:t>合《</w:t>
            </w:r>
            <w:r>
              <w:rPr>
                <w:rFonts w:ascii="宋体" w:eastAsia="宋体" w:cs="宋体"/>
                <w:color w:val="auto"/>
                <w:spacing w:val="-3"/>
                <w:sz w:val="28"/>
                <w:szCs w:val="28"/>
                <w:lang w:eastAsia="zh-CN"/>
              </w:rPr>
              <w:t>中华</w:t>
            </w:r>
            <w:r>
              <w:rPr>
                <w:rFonts w:ascii="宋体" w:eastAsia="宋体" w:cs="宋体"/>
                <w:color w:val="auto"/>
                <w:sz w:val="28"/>
                <w:szCs w:val="28"/>
                <w:lang w:eastAsia="zh-CN"/>
              </w:rPr>
              <w:t>人民共</w:t>
            </w:r>
            <w:r>
              <w:rPr>
                <w:rFonts w:ascii="宋体" w:eastAsia="宋体" w:cs="宋体"/>
                <w:color w:val="auto"/>
                <w:spacing w:val="-3"/>
                <w:sz w:val="28"/>
                <w:szCs w:val="28"/>
                <w:lang w:eastAsia="zh-CN"/>
              </w:rPr>
              <w:t>和</w:t>
            </w:r>
            <w:r>
              <w:rPr>
                <w:rFonts w:ascii="宋体" w:eastAsia="宋体" w:cs="宋体"/>
                <w:color w:val="auto"/>
                <w:sz w:val="28"/>
                <w:szCs w:val="28"/>
                <w:lang w:eastAsia="zh-CN"/>
              </w:rPr>
              <w:t>国政</w:t>
            </w:r>
            <w:r>
              <w:rPr>
                <w:rFonts w:ascii="宋体" w:eastAsia="宋体" w:cs="宋体"/>
                <w:color w:val="auto"/>
                <w:spacing w:val="-3"/>
                <w:sz w:val="28"/>
                <w:szCs w:val="28"/>
                <w:lang w:eastAsia="zh-CN"/>
              </w:rPr>
              <w:t>府采</w:t>
            </w:r>
            <w:r>
              <w:rPr>
                <w:rFonts w:ascii="宋体" w:eastAsia="宋体" w:cs="宋体"/>
                <w:color w:val="auto"/>
                <w:sz w:val="28"/>
                <w:szCs w:val="28"/>
                <w:lang w:eastAsia="zh-CN"/>
              </w:rPr>
              <w:t>购法》</w:t>
            </w:r>
            <w:r>
              <w:rPr>
                <w:rFonts w:ascii="宋体" w:eastAsia="宋体" w:cs="宋体"/>
                <w:color w:val="auto"/>
                <w:spacing w:val="-3"/>
                <w:sz w:val="28"/>
                <w:szCs w:val="28"/>
                <w:lang w:eastAsia="zh-CN"/>
              </w:rPr>
              <w:t>第</w:t>
            </w:r>
            <w:r>
              <w:rPr>
                <w:rFonts w:ascii="宋体" w:eastAsia="宋体" w:cs="宋体"/>
                <w:color w:val="auto"/>
                <w:sz w:val="28"/>
                <w:szCs w:val="28"/>
                <w:lang w:eastAsia="zh-CN"/>
              </w:rPr>
              <w:t>二十</w:t>
            </w:r>
            <w:r>
              <w:rPr>
                <w:rFonts w:ascii="宋体" w:eastAsia="宋体" w:cs="宋体"/>
                <w:color w:val="auto"/>
                <w:spacing w:val="-3"/>
                <w:sz w:val="28"/>
                <w:szCs w:val="28"/>
                <w:lang w:eastAsia="zh-CN"/>
              </w:rPr>
              <w:t>二</w:t>
            </w:r>
            <w:r>
              <w:rPr>
                <w:rFonts w:ascii="宋体" w:eastAsia="宋体" w:cs="宋体"/>
                <w:color w:val="auto"/>
                <w:sz w:val="28"/>
                <w:szCs w:val="28"/>
                <w:lang w:eastAsia="zh-CN"/>
              </w:rPr>
              <w:t>条 规定条</w:t>
            </w:r>
            <w:r>
              <w:rPr>
                <w:rFonts w:ascii="宋体" w:eastAsia="宋体" w:cs="宋体"/>
                <w:color w:val="auto"/>
                <w:spacing w:val="-3"/>
                <w:sz w:val="28"/>
                <w:szCs w:val="28"/>
                <w:lang w:eastAsia="zh-CN"/>
              </w:rPr>
              <w:t>件</w:t>
            </w:r>
            <w:r>
              <w:rPr>
                <w:rFonts w:ascii="宋体" w:eastAsia="宋体" w:cs="宋体"/>
                <w:color w:val="auto"/>
                <w:sz w:val="28"/>
                <w:szCs w:val="28"/>
                <w:lang w:eastAsia="zh-CN"/>
              </w:rPr>
              <w:t>的投</w:t>
            </w:r>
            <w:r>
              <w:rPr>
                <w:rFonts w:ascii="宋体" w:eastAsia="宋体" w:cs="宋体"/>
                <w:color w:val="auto"/>
                <w:spacing w:val="-3"/>
                <w:sz w:val="28"/>
                <w:szCs w:val="28"/>
                <w:lang w:eastAsia="zh-CN"/>
              </w:rPr>
              <w:t>标人</w:t>
            </w:r>
            <w:r>
              <w:rPr>
                <w:rFonts w:ascii="宋体" w:eastAsia="宋体" w:cs="宋体"/>
                <w:color w:val="auto"/>
                <w:sz w:val="28"/>
                <w:szCs w:val="28"/>
                <w:lang w:eastAsia="zh-CN"/>
              </w:rPr>
              <w:t>，将拒</w:t>
            </w:r>
            <w:r>
              <w:rPr>
                <w:rFonts w:ascii="宋体" w:eastAsia="宋体" w:cs="宋体"/>
                <w:color w:val="auto"/>
                <w:spacing w:val="-3"/>
                <w:sz w:val="28"/>
                <w:szCs w:val="28"/>
                <w:lang w:eastAsia="zh-CN"/>
              </w:rPr>
              <w:t>绝</w:t>
            </w:r>
            <w:r>
              <w:rPr>
                <w:rFonts w:ascii="宋体" w:eastAsia="宋体" w:cs="宋体"/>
                <w:color w:val="auto"/>
                <w:sz w:val="28"/>
                <w:szCs w:val="28"/>
                <w:lang w:eastAsia="zh-CN"/>
              </w:rPr>
              <w:t>其参</w:t>
            </w:r>
            <w:r>
              <w:rPr>
                <w:rFonts w:ascii="宋体" w:eastAsia="宋体" w:cs="宋体"/>
                <w:color w:val="auto"/>
                <w:spacing w:val="-3"/>
                <w:sz w:val="28"/>
                <w:szCs w:val="28"/>
                <w:lang w:eastAsia="zh-CN"/>
              </w:rPr>
              <w:t>与政</w:t>
            </w:r>
            <w:r>
              <w:rPr>
                <w:rFonts w:ascii="宋体" w:eastAsia="宋体" w:cs="宋体"/>
                <w:color w:val="auto"/>
                <w:sz w:val="28"/>
                <w:szCs w:val="28"/>
                <w:lang w:eastAsia="zh-CN"/>
              </w:rPr>
              <w:t>府采购</w:t>
            </w:r>
            <w:r>
              <w:rPr>
                <w:rFonts w:ascii="宋体" w:eastAsia="宋体" w:cs="宋体"/>
                <w:color w:val="auto"/>
                <w:spacing w:val="-3"/>
                <w:sz w:val="28"/>
                <w:szCs w:val="28"/>
                <w:lang w:eastAsia="zh-CN"/>
              </w:rPr>
              <w:t>活</w:t>
            </w:r>
            <w:r>
              <w:rPr>
                <w:rFonts w:ascii="宋体" w:eastAsia="宋体" w:cs="宋体"/>
                <w:color w:val="auto"/>
                <w:sz w:val="28"/>
                <w:szCs w:val="28"/>
                <w:lang w:eastAsia="zh-CN"/>
              </w:rPr>
              <w:t>动。</w:t>
            </w:r>
            <w:r>
              <w:rPr>
                <w:rFonts w:ascii="宋体" w:eastAsia="宋体" w:cs="宋体"/>
                <w:color w:val="auto"/>
                <w:spacing w:val="-3"/>
                <w:sz w:val="28"/>
                <w:szCs w:val="28"/>
                <w:lang w:eastAsia="zh-CN"/>
              </w:rPr>
              <w:t>投标</w:t>
            </w:r>
            <w:r>
              <w:rPr>
                <w:rFonts w:ascii="宋体" w:eastAsia="宋体" w:cs="宋体"/>
                <w:color w:val="auto"/>
                <w:sz w:val="28"/>
                <w:szCs w:val="28"/>
                <w:lang w:eastAsia="zh-CN"/>
              </w:rPr>
              <w:t>人相关</w:t>
            </w:r>
            <w:r>
              <w:rPr>
                <w:rFonts w:ascii="宋体" w:eastAsia="宋体" w:cs="宋体"/>
                <w:color w:val="auto"/>
                <w:spacing w:val="-3"/>
                <w:sz w:val="28"/>
                <w:szCs w:val="28"/>
                <w:lang w:eastAsia="zh-CN"/>
              </w:rPr>
              <w:t>信</w:t>
            </w:r>
            <w:r>
              <w:rPr>
                <w:rFonts w:ascii="宋体" w:eastAsia="宋体" w:cs="宋体"/>
                <w:color w:val="auto"/>
                <w:sz w:val="28"/>
                <w:szCs w:val="28"/>
                <w:lang w:eastAsia="zh-CN"/>
              </w:rPr>
              <w:t>用信</w:t>
            </w:r>
            <w:r>
              <w:rPr>
                <w:rFonts w:ascii="宋体" w:eastAsia="宋体" w:cs="宋体"/>
                <w:color w:val="auto"/>
                <w:spacing w:val="-3"/>
                <w:sz w:val="28"/>
                <w:szCs w:val="28"/>
                <w:lang w:eastAsia="zh-CN"/>
              </w:rPr>
              <w:t>息</w:t>
            </w:r>
            <w:r>
              <w:rPr>
                <w:rFonts w:ascii="宋体" w:eastAsia="宋体" w:cs="宋体"/>
                <w:color w:val="auto"/>
                <w:sz w:val="28"/>
                <w:szCs w:val="28"/>
                <w:lang w:eastAsia="zh-CN"/>
              </w:rPr>
              <w:t>将通过“</w:t>
            </w:r>
            <w:r>
              <w:rPr>
                <w:rFonts w:ascii="宋体" w:eastAsia="宋体" w:cs="宋体"/>
                <w:color w:val="auto"/>
                <w:spacing w:val="-3"/>
                <w:sz w:val="28"/>
                <w:szCs w:val="28"/>
                <w:lang w:eastAsia="zh-CN"/>
              </w:rPr>
              <w:t>信</w:t>
            </w:r>
            <w:r>
              <w:rPr>
                <w:rFonts w:ascii="宋体" w:eastAsia="宋体" w:cs="宋体"/>
                <w:color w:val="auto"/>
                <w:sz w:val="28"/>
                <w:szCs w:val="28"/>
                <w:lang w:eastAsia="zh-CN"/>
              </w:rPr>
              <w:t>用中</w:t>
            </w:r>
            <w:r>
              <w:rPr>
                <w:rFonts w:ascii="宋体" w:eastAsia="宋体" w:cs="宋体"/>
                <w:color w:val="auto"/>
                <w:spacing w:val="-3"/>
                <w:sz w:val="28"/>
                <w:szCs w:val="28"/>
                <w:lang w:eastAsia="zh-CN"/>
              </w:rPr>
              <w:t>国”</w:t>
            </w:r>
            <w:r>
              <w:rPr>
                <w:rFonts w:ascii="宋体" w:eastAsia="宋体" w:cs="宋体"/>
                <w:color w:val="auto"/>
                <w:sz w:val="28"/>
                <w:szCs w:val="28"/>
                <w:lang w:eastAsia="zh-CN"/>
              </w:rPr>
              <w:t>网站、</w:t>
            </w:r>
            <w:r>
              <w:rPr>
                <w:rFonts w:ascii="宋体" w:eastAsia="宋体" w:cs="宋体"/>
                <w:color w:val="auto"/>
                <w:spacing w:val="-3"/>
                <w:sz w:val="28"/>
                <w:szCs w:val="28"/>
                <w:lang w:eastAsia="zh-CN"/>
              </w:rPr>
              <w:t>中</w:t>
            </w:r>
            <w:r>
              <w:rPr>
                <w:rFonts w:ascii="宋体" w:eastAsia="宋体" w:cs="宋体"/>
                <w:color w:val="auto"/>
                <w:sz w:val="28"/>
                <w:szCs w:val="28"/>
                <w:lang w:eastAsia="zh-CN"/>
              </w:rPr>
              <w:t>国政</w:t>
            </w:r>
            <w:r>
              <w:rPr>
                <w:rFonts w:ascii="宋体" w:eastAsia="宋体" w:cs="宋体"/>
                <w:color w:val="auto"/>
                <w:spacing w:val="-3"/>
                <w:sz w:val="28"/>
                <w:szCs w:val="28"/>
                <w:lang w:eastAsia="zh-CN"/>
              </w:rPr>
              <w:t>府采</w:t>
            </w:r>
            <w:r>
              <w:rPr>
                <w:rFonts w:ascii="宋体" w:eastAsia="宋体" w:cs="宋体"/>
                <w:color w:val="auto"/>
                <w:sz w:val="28"/>
                <w:szCs w:val="28"/>
                <w:lang w:eastAsia="zh-CN"/>
              </w:rPr>
              <w:t>购网等</w:t>
            </w:r>
            <w:r>
              <w:rPr>
                <w:rFonts w:ascii="宋体" w:eastAsia="宋体" w:cs="宋体"/>
                <w:color w:val="auto"/>
                <w:spacing w:val="-3"/>
                <w:sz w:val="28"/>
                <w:szCs w:val="28"/>
                <w:lang w:eastAsia="zh-CN"/>
              </w:rPr>
              <w:t>渠</w:t>
            </w:r>
            <w:r>
              <w:rPr>
                <w:rFonts w:ascii="宋体" w:eastAsia="宋体" w:cs="宋体"/>
                <w:color w:val="auto"/>
                <w:sz w:val="28"/>
                <w:szCs w:val="28"/>
                <w:lang w:eastAsia="zh-CN"/>
              </w:rPr>
              <w:t>道</w:t>
            </w:r>
            <w:r>
              <w:rPr>
                <w:rFonts w:ascii="宋体" w:eastAsia="宋体" w:cs="宋体"/>
                <w:color w:val="auto"/>
                <w:spacing w:val="1"/>
                <w:sz w:val="28"/>
                <w:szCs w:val="28"/>
                <w:lang w:eastAsia="zh-CN"/>
              </w:rPr>
              <w:t>进</w:t>
            </w:r>
            <w:r>
              <w:rPr>
                <w:rFonts w:ascii="宋体" w:eastAsia="宋体" w:cs="宋体"/>
                <w:color w:val="auto"/>
                <w:spacing w:val="-3"/>
                <w:sz w:val="28"/>
                <w:szCs w:val="28"/>
                <w:lang w:eastAsia="zh-CN"/>
              </w:rPr>
              <w:t>行查</w:t>
            </w:r>
            <w:r>
              <w:rPr>
                <w:rFonts w:ascii="宋体" w:eastAsia="宋体" w:cs="宋体"/>
                <w:color w:val="auto"/>
                <w:sz w:val="28"/>
                <w:szCs w:val="28"/>
                <w:lang w:eastAsia="zh-CN"/>
              </w:rPr>
              <w:t>询</w:t>
            </w:r>
            <w:r>
              <w:rPr>
                <w:rFonts w:ascii="宋体" w:eastAsia="宋体" w:cs="宋体"/>
                <w:color w:val="auto"/>
                <w:spacing w:val="-3"/>
                <w:sz w:val="28"/>
                <w:szCs w:val="28"/>
                <w:lang w:eastAsia="zh-CN"/>
              </w:rPr>
              <w:t>。</w:t>
            </w:r>
            <w:r>
              <w:rPr>
                <w:rFonts w:ascii="宋体" w:eastAsia="宋体" w:cs="宋体"/>
                <w:color w:val="auto"/>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13</w:t>
            </w:r>
          </w:p>
        </w:tc>
        <w:tc>
          <w:tcPr>
            <w:tcW w:w="9058" w:type="dxa"/>
          </w:tcPr>
          <w:p>
            <w:pPr>
              <w:pStyle w:val="28"/>
              <w:spacing w:line="460" w:lineRule="exact"/>
              <w:ind w:firstLineChars="200" w:firstLine="560"/>
              <w:jc w:val="both"/>
              <w:rPr>
                <w:color w:val="auto"/>
                <w:lang w:eastAsia="zh-CN"/>
              </w:rPr>
            </w:pPr>
            <w:r>
              <w:rPr>
                <w:rFonts w:ascii="宋体" w:eastAsia="宋体" w:cs="宋体"/>
                <w:color w:val="auto"/>
                <w:sz w:val="28"/>
                <w:szCs w:val="28"/>
                <w:lang w:eastAsia="zh-CN"/>
              </w:rPr>
              <w:t>本项目</w:t>
            </w:r>
            <w:r>
              <w:rPr>
                <w:rFonts w:ascii="宋体" w:eastAsia="宋体" w:cs="宋体"/>
                <w:color w:val="auto"/>
                <w:spacing w:val="-3"/>
                <w:sz w:val="28"/>
                <w:szCs w:val="28"/>
                <w:lang w:eastAsia="zh-CN"/>
              </w:rPr>
              <w:t>所</w:t>
            </w:r>
            <w:r>
              <w:rPr>
                <w:rFonts w:ascii="宋体" w:eastAsia="宋体" w:cs="宋体"/>
                <w:color w:val="auto"/>
                <w:sz w:val="28"/>
                <w:szCs w:val="28"/>
                <w:lang w:eastAsia="zh-CN"/>
              </w:rPr>
              <w:t>采购</w:t>
            </w:r>
            <w:r>
              <w:rPr>
                <w:rFonts w:ascii="宋体" w:eastAsia="宋体" w:cs="宋体"/>
                <w:color w:val="auto"/>
                <w:spacing w:val="-3"/>
                <w:sz w:val="28"/>
                <w:szCs w:val="28"/>
                <w:lang w:eastAsia="zh-CN"/>
              </w:rPr>
              <w:t>产品</w:t>
            </w:r>
            <w:r>
              <w:rPr>
                <w:rFonts w:ascii="宋体" w:eastAsia="宋体" w:cs="宋体"/>
                <w:color w:val="auto"/>
                <w:sz w:val="28"/>
                <w:szCs w:val="28"/>
                <w:lang w:eastAsia="zh-CN"/>
              </w:rPr>
              <w:t>如涉及</w:t>
            </w:r>
            <w:r>
              <w:rPr>
                <w:rFonts w:ascii="宋体" w:eastAsia="宋体" w:cs="宋体"/>
                <w:color w:val="auto"/>
                <w:spacing w:val="-3"/>
                <w:sz w:val="28"/>
                <w:szCs w:val="28"/>
                <w:lang w:eastAsia="zh-CN"/>
              </w:rPr>
              <w:t>国</w:t>
            </w:r>
            <w:r>
              <w:rPr>
                <w:rFonts w:ascii="宋体" w:eastAsia="宋体" w:cs="宋体"/>
                <w:color w:val="auto"/>
                <w:spacing w:val="1"/>
                <w:sz w:val="28"/>
                <w:szCs w:val="28"/>
                <w:lang w:eastAsia="zh-CN"/>
              </w:rPr>
              <w:t>家</w:t>
            </w:r>
            <w:r>
              <w:rPr>
                <w:rFonts w:ascii="宋体" w:eastAsia="宋体" w:cs="宋体"/>
                <w:color w:val="auto"/>
                <w:sz w:val="28"/>
                <w:szCs w:val="28"/>
                <w:lang w:eastAsia="zh-CN"/>
              </w:rPr>
              <w:t>相</w:t>
            </w:r>
            <w:r>
              <w:rPr>
                <w:rFonts w:ascii="宋体" w:eastAsia="宋体" w:cs="宋体"/>
                <w:color w:val="auto"/>
                <w:spacing w:val="-3"/>
                <w:sz w:val="28"/>
                <w:szCs w:val="28"/>
                <w:lang w:eastAsia="zh-CN"/>
              </w:rPr>
              <w:t>关标</w:t>
            </w:r>
            <w:r>
              <w:rPr>
                <w:rFonts w:ascii="宋体" w:eastAsia="宋体" w:cs="宋体"/>
                <w:color w:val="auto"/>
                <w:sz w:val="28"/>
                <w:szCs w:val="28"/>
                <w:lang w:eastAsia="zh-CN"/>
              </w:rPr>
              <w:t>准、行</w:t>
            </w:r>
            <w:r>
              <w:rPr>
                <w:rFonts w:ascii="宋体" w:eastAsia="宋体" w:cs="宋体"/>
                <w:color w:val="auto"/>
                <w:spacing w:val="-3"/>
                <w:sz w:val="28"/>
                <w:szCs w:val="28"/>
                <w:lang w:eastAsia="zh-CN"/>
              </w:rPr>
              <w:t>业</w:t>
            </w:r>
            <w:r>
              <w:rPr>
                <w:rFonts w:ascii="宋体" w:eastAsia="宋体" w:cs="宋体"/>
                <w:color w:val="auto"/>
                <w:sz w:val="28"/>
                <w:szCs w:val="28"/>
                <w:lang w:eastAsia="zh-CN"/>
              </w:rPr>
              <w:t>标准</w:t>
            </w:r>
            <w:r>
              <w:rPr>
                <w:rFonts w:ascii="宋体" w:eastAsia="宋体" w:cs="宋体"/>
                <w:color w:val="auto"/>
                <w:spacing w:val="-3"/>
                <w:sz w:val="28"/>
                <w:szCs w:val="28"/>
                <w:lang w:eastAsia="zh-CN"/>
              </w:rPr>
              <w:t>、地</w:t>
            </w:r>
            <w:r>
              <w:rPr>
                <w:rFonts w:ascii="宋体" w:eastAsia="宋体" w:cs="宋体"/>
                <w:color w:val="auto"/>
                <w:sz w:val="28"/>
                <w:szCs w:val="28"/>
                <w:lang w:eastAsia="zh-CN"/>
              </w:rPr>
              <w:t>方标准</w:t>
            </w:r>
            <w:r>
              <w:rPr>
                <w:rFonts w:ascii="宋体" w:eastAsia="宋体" w:cs="宋体"/>
                <w:color w:val="auto"/>
                <w:spacing w:val="-3"/>
                <w:sz w:val="28"/>
                <w:szCs w:val="28"/>
                <w:lang w:eastAsia="zh-CN"/>
              </w:rPr>
              <w:t>或</w:t>
            </w:r>
            <w:r>
              <w:rPr>
                <w:rFonts w:ascii="宋体" w:eastAsia="宋体" w:cs="宋体"/>
                <w:color w:val="auto"/>
                <w:sz w:val="28"/>
                <w:szCs w:val="28"/>
                <w:lang w:eastAsia="zh-CN"/>
              </w:rPr>
              <w:t>者其</w:t>
            </w:r>
            <w:r>
              <w:rPr>
                <w:rFonts w:ascii="宋体" w:eastAsia="宋体" w:cs="宋体"/>
                <w:color w:val="auto"/>
                <w:spacing w:val="-3"/>
                <w:sz w:val="28"/>
                <w:szCs w:val="28"/>
                <w:lang w:eastAsia="zh-CN"/>
              </w:rPr>
              <w:t>他</w:t>
            </w:r>
            <w:r>
              <w:rPr>
                <w:rFonts w:ascii="宋体" w:eastAsia="宋体" w:cs="宋体"/>
                <w:color w:val="auto"/>
                <w:sz w:val="28"/>
                <w:szCs w:val="28"/>
                <w:lang w:eastAsia="zh-CN"/>
              </w:rPr>
              <w:t>标 准、规</w:t>
            </w:r>
            <w:r>
              <w:rPr>
                <w:rFonts w:ascii="宋体" w:eastAsia="宋体" w:cs="宋体"/>
                <w:color w:val="auto"/>
                <w:spacing w:val="-3"/>
                <w:sz w:val="28"/>
                <w:szCs w:val="28"/>
                <w:lang w:eastAsia="zh-CN"/>
              </w:rPr>
              <w:t>范</w:t>
            </w:r>
            <w:r>
              <w:rPr>
                <w:rFonts w:ascii="宋体" w:eastAsia="宋体" w:cs="宋体"/>
                <w:color w:val="auto"/>
                <w:sz w:val="28"/>
                <w:szCs w:val="28"/>
                <w:lang w:eastAsia="zh-CN"/>
              </w:rPr>
              <w:t>的，</w:t>
            </w:r>
            <w:r>
              <w:rPr>
                <w:rFonts w:ascii="宋体" w:eastAsia="宋体" w:cs="宋体"/>
                <w:color w:val="auto"/>
                <w:spacing w:val="-3"/>
                <w:sz w:val="28"/>
                <w:szCs w:val="28"/>
                <w:lang w:eastAsia="zh-CN"/>
              </w:rPr>
              <w:t>则必</w:t>
            </w:r>
            <w:r>
              <w:rPr>
                <w:rFonts w:ascii="宋体" w:eastAsia="宋体" w:cs="宋体"/>
                <w:color w:val="auto"/>
                <w:sz w:val="28"/>
                <w:szCs w:val="28"/>
                <w:lang w:eastAsia="zh-CN"/>
              </w:rPr>
              <w:t>须完全</w:t>
            </w:r>
            <w:r>
              <w:rPr>
                <w:rFonts w:ascii="宋体" w:eastAsia="宋体" w:cs="宋体"/>
                <w:color w:val="auto"/>
                <w:spacing w:val="-3"/>
                <w:sz w:val="28"/>
                <w:szCs w:val="28"/>
                <w:lang w:eastAsia="zh-CN"/>
              </w:rPr>
              <w:t>符</w:t>
            </w:r>
            <w:r>
              <w:rPr>
                <w:rFonts w:ascii="宋体" w:eastAsia="宋体" w:cs="宋体"/>
                <w:color w:val="auto"/>
                <w:sz w:val="28"/>
                <w:szCs w:val="28"/>
                <w:lang w:eastAsia="zh-CN"/>
              </w:rPr>
              <w:t>合相</w:t>
            </w:r>
            <w:r>
              <w:rPr>
                <w:rFonts w:ascii="宋体" w:eastAsia="宋体" w:cs="宋体"/>
                <w:color w:val="auto"/>
                <w:spacing w:val="-3"/>
                <w:sz w:val="28"/>
                <w:szCs w:val="28"/>
                <w:lang w:eastAsia="zh-CN"/>
              </w:rPr>
              <w:t>应标</w:t>
            </w:r>
            <w:r>
              <w:rPr>
                <w:rFonts w:ascii="宋体" w:eastAsia="宋体" w:cs="宋体"/>
                <w:color w:val="auto"/>
                <w:sz w:val="28"/>
                <w:szCs w:val="28"/>
                <w:lang w:eastAsia="zh-CN"/>
              </w:rPr>
              <w:t>准并取</w:t>
            </w:r>
            <w:r>
              <w:rPr>
                <w:rFonts w:ascii="宋体" w:eastAsia="宋体" w:cs="宋体"/>
                <w:color w:val="auto"/>
                <w:spacing w:val="-3"/>
                <w:sz w:val="28"/>
                <w:szCs w:val="28"/>
                <w:lang w:eastAsia="zh-CN"/>
              </w:rPr>
              <w:t>得</w:t>
            </w:r>
            <w:r>
              <w:rPr>
                <w:rFonts w:ascii="宋体" w:eastAsia="宋体" w:cs="宋体"/>
                <w:color w:val="auto"/>
                <w:sz w:val="28"/>
                <w:szCs w:val="28"/>
                <w:lang w:eastAsia="zh-CN"/>
              </w:rPr>
              <w:t>相应</w:t>
            </w:r>
            <w:r>
              <w:rPr>
                <w:rFonts w:ascii="宋体" w:eastAsia="宋体" w:cs="宋体"/>
                <w:color w:val="auto"/>
                <w:spacing w:val="-3"/>
                <w:sz w:val="28"/>
                <w:szCs w:val="28"/>
                <w:lang w:eastAsia="zh-CN"/>
              </w:rPr>
              <w:t>证书</w:t>
            </w:r>
            <w:r>
              <w:rPr>
                <w:rFonts w:ascii="宋体" w:eastAsia="宋体" w:cs="宋体"/>
                <w:color w:val="auto"/>
                <w:spacing w:val="2"/>
                <w:sz w:val="28"/>
                <w:szCs w:val="28"/>
                <w:lang w:eastAsia="zh-CN"/>
              </w:rPr>
              <w:t>。</w:t>
            </w:r>
            <w:r>
              <w:rPr>
                <w:rFonts w:ascii="宋体" w:eastAsia="宋体" w:cs="宋体"/>
                <w:color w:val="auto"/>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14</w:t>
            </w:r>
          </w:p>
        </w:tc>
        <w:tc>
          <w:tcPr>
            <w:tcW w:w="9058" w:type="dxa"/>
          </w:tcPr>
          <w:p>
            <w:pPr>
              <w:pStyle w:val="28"/>
              <w:spacing w:line="460" w:lineRule="exact"/>
              <w:ind w:firstLineChars="200" w:firstLine="560"/>
              <w:jc w:val="both"/>
              <w:rPr>
                <w:color w:val="auto"/>
                <w:lang w:eastAsia="zh-CN"/>
              </w:rPr>
            </w:pPr>
            <w:r>
              <w:rPr>
                <w:rFonts w:ascii="宋体" w:eastAsia="宋体" w:cs="宋体"/>
                <w:color w:val="auto"/>
                <w:sz w:val="28"/>
                <w:szCs w:val="28"/>
                <w:lang w:eastAsia="zh-CN"/>
              </w:rPr>
              <w:t>评标委</w:t>
            </w:r>
            <w:r>
              <w:rPr>
                <w:rFonts w:ascii="宋体" w:eastAsia="宋体" w:cs="宋体"/>
                <w:color w:val="auto"/>
                <w:spacing w:val="-3"/>
                <w:sz w:val="28"/>
                <w:szCs w:val="28"/>
                <w:lang w:eastAsia="zh-CN"/>
              </w:rPr>
              <w:t>员</w:t>
            </w:r>
            <w:r>
              <w:rPr>
                <w:rFonts w:ascii="宋体" w:eastAsia="宋体" w:cs="宋体"/>
                <w:color w:val="auto"/>
                <w:sz w:val="28"/>
                <w:szCs w:val="28"/>
                <w:lang w:eastAsia="zh-CN"/>
              </w:rPr>
              <w:t>会认</w:t>
            </w:r>
            <w:r>
              <w:rPr>
                <w:rFonts w:ascii="宋体" w:eastAsia="宋体" w:cs="宋体"/>
                <w:color w:val="auto"/>
                <w:spacing w:val="-3"/>
                <w:sz w:val="28"/>
                <w:szCs w:val="28"/>
                <w:lang w:eastAsia="zh-CN"/>
              </w:rPr>
              <w:t>为投</w:t>
            </w:r>
            <w:r>
              <w:rPr>
                <w:rFonts w:ascii="宋体" w:eastAsia="宋体" w:cs="宋体"/>
                <w:color w:val="auto"/>
                <w:sz w:val="28"/>
                <w:szCs w:val="28"/>
                <w:lang w:eastAsia="zh-CN"/>
              </w:rPr>
              <w:t>标人的</w:t>
            </w:r>
            <w:r>
              <w:rPr>
                <w:rFonts w:ascii="宋体" w:eastAsia="宋体" w:cs="宋体"/>
                <w:color w:val="auto"/>
                <w:spacing w:val="-3"/>
                <w:sz w:val="28"/>
                <w:szCs w:val="28"/>
                <w:lang w:eastAsia="zh-CN"/>
              </w:rPr>
              <w:t>报</w:t>
            </w:r>
            <w:r>
              <w:rPr>
                <w:rFonts w:ascii="宋体" w:eastAsia="宋体" w:cs="宋体"/>
                <w:color w:val="auto"/>
                <w:sz w:val="28"/>
                <w:szCs w:val="28"/>
                <w:lang w:eastAsia="zh-CN"/>
              </w:rPr>
              <w:t>价明</w:t>
            </w:r>
            <w:r>
              <w:rPr>
                <w:rFonts w:ascii="宋体" w:eastAsia="宋体" w:cs="宋体"/>
                <w:color w:val="auto"/>
                <w:spacing w:val="-3"/>
                <w:sz w:val="28"/>
                <w:szCs w:val="28"/>
                <w:lang w:eastAsia="zh-CN"/>
              </w:rPr>
              <w:t>显低</w:t>
            </w:r>
            <w:r>
              <w:rPr>
                <w:rFonts w:ascii="宋体" w:eastAsia="宋体" w:cs="宋体"/>
                <w:color w:val="auto"/>
                <w:sz w:val="28"/>
                <w:szCs w:val="28"/>
                <w:lang w:eastAsia="zh-CN"/>
              </w:rPr>
              <w:t>于其他</w:t>
            </w:r>
            <w:r>
              <w:rPr>
                <w:rFonts w:ascii="宋体" w:eastAsia="宋体" w:cs="宋体"/>
                <w:color w:val="auto"/>
                <w:spacing w:val="-3"/>
                <w:sz w:val="28"/>
                <w:szCs w:val="28"/>
                <w:lang w:eastAsia="zh-CN"/>
              </w:rPr>
              <w:t>通</w:t>
            </w:r>
            <w:r>
              <w:rPr>
                <w:rFonts w:ascii="宋体" w:eastAsia="宋体" w:cs="宋体"/>
                <w:color w:val="auto"/>
                <w:sz w:val="28"/>
                <w:szCs w:val="28"/>
                <w:lang w:eastAsia="zh-CN"/>
              </w:rPr>
              <w:t>过符</w:t>
            </w:r>
            <w:r>
              <w:rPr>
                <w:rFonts w:ascii="宋体" w:eastAsia="宋体" w:cs="宋体"/>
                <w:color w:val="auto"/>
                <w:spacing w:val="-3"/>
                <w:sz w:val="28"/>
                <w:szCs w:val="28"/>
                <w:lang w:eastAsia="zh-CN"/>
              </w:rPr>
              <w:t>合性</w:t>
            </w:r>
            <w:r>
              <w:rPr>
                <w:rFonts w:ascii="宋体" w:eastAsia="宋体" w:cs="宋体"/>
                <w:color w:val="auto"/>
                <w:sz w:val="28"/>
                <w:szCs w:val="28"/>
                <w:lang w:eastAsia="zh-CN"/>
              </w:rPr>
              <w:t>审查投</w:t>
            </w:r>
            <w:r>
              <w:rPr>
                <w:rFonts w:ascii="宋体" w:eastAsia="宋体" w:cs="宋体"/>
                <w:color w:val="auto"/>
                <w:spacing w:val="-3"/>
                <w:sz w:val="28"/>
                <w:szCs w:val="28"/>
                <w:lang w:eastAsia="zh-CN"/>
              </w:rPr>
              <w:t>标</w:t>
            </w:r>
            <w:r>
              <w:rPr>
                <w:rFonts w:ascii="宋体" w:eastAsia="宋体" w:cs="宋体"/>
                <w:color w:val="auto"/>
                <w:sz w:val="28"/>
                <w:szCs w:val="28"/>
                <w:lang w:eastAsia="zh-CN"/>
              </w:rPr>
              <w:t>人的报 价，有</w:t>
            </w:r>
            <w:r>
              <w:rPr>
                <w:rFonts w:ascii="宋体" w:eastAsia="宋体" w:cs="宋体"/>
                <w:color w:val="auto"/>
                <w:spacing w:val="-3"/>
                <w:sz w:val="28"/>
                <w:szCs w:val="28"/>
                <w:lang w:eastAsia="zh-CN"/>
              </w:rPr>
              <w:t>可</w:t>
            </w:r>
            <w:r>
              <w:rPr>
                <w:rFonts w:ascii="宋体" w:eastAsia="宋体" w:cs="宋体"/>
                <w:color w:val="auto"/>
                <w:sz w:val="28"/>
                <w:szCs w:val="28"/>
                <w:lang w:eastAsia="zh-CN"/>
              </w:rPr>
              <w:t>能影</w:t>
            </w:r>
            <w:r>
              <w:rPr>
                <w:rFonts w:ascii="宋体" w:eastAsia="宋体" w:cs="宋体"/>
                <w:color w:val="auto"/>
                <w:spacing w:val="-3"/>
                <w:sz w:val="28"/>
                <w:szCs w:val="28"/>
                <w:lang w:eastAsia="zh-CN"/>
              </w:rPr>
              <w:t>响产</w:t>
            </w:r>
            <w:r>
              <w:rPr>
                <w:rFonts w:ascii="宋体" w:eastAsia="宋体" w:cs="宋体"/>
                <w:color w:val="auto"/>
                <w:sz w:val="28"/>
                <w:szCs w:val="28"/>
                <w:lang w:eastAsia="zh-CN"/>
              </w:rPr>
              <w:t>品质量</w:t>
            </w:r>
            <w:r>
              <w:rPr>
                <w:rFonts w:ascii="宋体" w:eastAsia="宋体" w:cs="宋体"/>
                <w:color w:val="auto"/>
                <w:spacing w:val="-3"/>
                <w:sz w:val="28"/>
                <w:szCs w:val="28"/>
                <w:lang w:eastAsia="zh-CN"/>
              </w:rPr>
              <w:t>或</w:t>
            </w:r>
            <w:r>
              <w:rPr>
                <w:rFonts w:ascii="宋体" w:eastAsia="宋体" w:cs="宋体"/>
                <w:color w:val="auto"/>
                <w:sz w:val="28"/>
                <w:szCs w:val="28"/>
                <w:lang w:eastAsia="zh-CN"/>
              </w:rPr>
              <w:t>者不</w:t>
            </w:r>
            <w:r>
              <w:rPr>
                <w:rFonts w:ascii="宋体" w:eastAsia="宋体" w:cs="宋体"/>
                <w:color w:val="auto"/>
                <w:spacing w:val="-3"/>
                <w:sz w:val="28"/>
                <w:szCs w:val="28"/>
                <w:lang w:eastAsia="zh-CN"/>
              </w:rPr>
              <w:t>能诚</w:t>
            </w:r>
            <w:r>
              <w:rPr>
                <w:rFonts w:ascii="宋体" w:eastAsia="宋体" w:cs="宋体"/>
                <w:color w:val="auto"/>
                <w:sz w:val="28"/>
                <w:szCs w:val="28"/>
                <w:lang w:eastAsia="zh-CN"/>
              </w:rPr>
              <w:t>信履约</w:t>
            </w:r>
            <w:r>
              <w:rPr>
                <w:rFonts w:ascii="宋体" w:eastAsia="宋体" w:cs="宋体"/>
                <w:color w:val="auto"/>
                <w:spacing w:val="-3"/>
                <w:sz w:val="28"/>
                <w:szCs w:val="28"/>
                <w:lang w:eastAsia="zh-CN"/>
              </w:rPr>
              <w:t>的</w:t>
            </w:r>
            <w:r>
              <w:rPr>
                <w:rFonts w:ascii="宋体" w:eastAsia="宋体" w:cs="宋体"/>
                <w:color w:val="auto"/>
                <w:sz w:val="28"/>
                <w:szCs w:val="28"/>
                <w:lang w:eastAsia="zh-CN"/>
              </w:rPr>
              <w:t>，有</w:t>
            </w:r>
            <w:r>
              <w:rPr>
                <w:rFonts w:ascii="宋体" w:eastAsia="宋体" w:cs="宋体"/>
                <w:color w:val="auto"/>
                <w:spacing w:val="-3"/>
                <w:sz w:val="28"/>
                <w:szCs w:val="28"/>
                <w:lang w:eastAsia="zh-CN"/>
              </w:rPr>
              <w:t>权要</w:t>
            </w:r>
            <w:r>
              <w:rPr>
                <w:rFonts w:ascii="宋体" w:eastAsia="宋体" w:cs="宋体"/>
                <w:color w:val="auto"/>
                <w:sz w:val="28"/>
                <w:szCs w:val="28"/>
                <w:lang w:eastAsia="zh-CN"/>
              </w:rPr>
              <w:t>求其在</w:t>
            </w:r>
            <w:r>
              <w:rPr>
                <w:rFonts w:ascii="宋体" w:eastAsia="宋体" w:cs="宋体"/>
                <w:color w:val="auto"/>
                <w:spacing w:val="-3"/>
                <w:sz w:val="28"/>
                <w:szCs w:val="28"/>
                <w:lang w:eastAsia="zh-CN"/>
              </w:rPr>
              <w:t>评</w:t>
            </w:r>
            <w:r>
              <w:rPr>
                <w:rFonts w:ascii="宋体" w:eastAsia="宋体" w:cs="宋体"/>
                <w:color w:val="auto"/>
                <w:sz w:val="28"/>
                <w:szCs w:val="28"/>
                <w:lang w:eastAsia="zh-CN"/>
              </w:rPr>
              <w:t>标现</w:t>
            </w:r>
            <w:r>
              <w:rPr>
                <w:rFonts w:ascii="宋体" w:eastAsia="宋体" w:cs="宋体"/>
                <w:color w:val="auto"/>
                <w:spacing w:val="-3"/>
                <w:sz w:val="28"/>
                <w:szCs w:val="28"/>
                <w:lang w:eastAsia="zh-CN"/>
              </w:rPr>
              <w:t>场</w:t>
            </w:r>
            <w:r>
              <w:rPr>
                <w:rFonts w:ascii="宋体" w:eastAsia="宋体" w:cs="宋体"/>
                <w:color w:val="auto"/>
                <w:sz w:val="28"/>
                <w:szCs w:val="28"/>
                <w:lang w:eastAsia="zh-CN"/>
              </w:rPr>
              <w:t>合 理的时</w:t>
            </w:r>
            <w:r>
              <w:rPr>
                <w:rFonts w:ascii="宋体" w:eastAsia="宋体" w:cs="宋体"/>
                <w:color w:val="auto"/>
                <w:spacing w:val="-3"/>
                <w:sz w:val="28"/>
                <w:szCs w:val="28"/>
                <w:lang w:eastAsia="zh-CN"/>
              </w:rPr>
              <w:t>间</w:t>
            </w:r>
            <w:r>
              <w:rPr>
                <w:rFonts w:ascii="宋体" w:eastAsia="宋体" w:cs="宋体"/>
                <w:color w:val="auto"/>
                <w:sz w:val="28"/>
                <w:szCs w:val="28"/>
                <w:lang w:eastAsia="zh-CN"/>
              </w:rPr>
              <w:t>内提</w:t>
            </w:r>
            <w:r>
              <w:rPr>
                <w:rFonts w:ascii="宋体" w:eastAsia="宋体" w:cs="宋体"/>
                <w:color w:val="auto"/>
                <w:spacing w:val="-3"/>
                <w:sz w:val="28"/>
                <w:szCs w:val="28"/>
                <w:lang w:eastAsia="zh-CN"/>
              </w:rPr>
              <w:t>供书</w:t>
            </w:r>
            <w:r>
              <w:rPr>
                <w:rFonts w:ascii="宋体" w:eastAsia="宋体" w:cs="宋体"/>
                <w:color w:val="auto"/>
                <w:sz w:val="28"/>
                <w:szCs w:val="28"/>
                <w:lang w:eastAsia="zh-CN"/>
              </w:rPr>
              <w:t>面说明</w:t>
            </w:r>
            <w:r>
              <w:rPr>
                <w:rFonts w:ascii="宋体" w:eastAsia="宋体" w:cs="宋体"/>
                <w:color w:val="auto"/>
                <w:spacing w:val="-3"/>
                <w:sz w:val="28"/>
                <w:szCs w:val="28"/>
                <w:lang w:eastAsia="zh-CN"/>
              </w:rPr>
              <w:t>，</w:t>
            </w:r>
            <w:r>
              <w:rPr>
                <w:rFonts w:ascii="宋体" w:eastAsia="宋体" w:cs="宋体"/>
                <w:color w:val="auto"/>
                <w:sz w:val="28"/>
                <w:szCs w:val="28"/>
                <w:lang w:eastAsia="zh-CN"/>
              </w:rPr>
              <w:t>必要</w:t>
            </w:r>
            <w:r>
              <w:rPr>
                <w:rFonts w:ascii="宋体" w:eastAsia="宋体" w:cs="宋体"/>
                <w:color w:val="auto"/>
                <w:spacing w:val="-3"/>
                <w:sz w:val="28"/>
                <w:szCs w:val="28"/>
                <w:lang w:eastAsia="zh-CN"/>
              </w:rPr>
              <w:t>时提</w:t>
            </w:r>
            <w:r>
              <w:rPr>
                <w:rFonts w:ascii="宋体" w:eastAsia="宋体" w:cs="宋体"/>
                <w:color w:val="auto"/>
                <w:sz w:val="28"/>
                <w:szCs w:val="28"/>
                <w:lang w:eastAsia="zh-CN"/>
              </w:rPr>
              <w:t>交相关</w:t>
            </w:r>
            <w:r>
              <w:rPr>
                <w:rFonts w:ascii="宋体" w:eastAsia="宋体" w:cs="宋体"/>
                <w:color w:val="auto"/>
                <w:spacing w:val="-3"/>
                <w:sz w:val="28"/>
                <w:szCs w:val="28"/>
                <w:lang w:eastAsia="zh-CN"/>
              </w:rPr>
              <w:t>证</w:t>
            </w:r>
            <w:r>
              <w:rPr>
                <w:rFonts w:ascii="宋体" w:eastAsia="宋体" w:cs="宋体"/>
                <w:color w:val="auto"/>
                <w:sz w:val="28"/>
                <w:szCs w:val="28"/>
                <w:lang w:eastAsia="zh-CN"/>
              </w:rPr>
              <w:t>明材</w:t>
            </w:r>
            <w:r>
              <w:rPr>
                <w:rFonts w:ascii="宋体" w:eastAsia="宋体" w:cs="宋体"/>
                <w:color w:val="auto"/>
                <w:spacing w:val="-3"/>
                <w:sz w:val="28"/>
                <w:szCs w:val="28"/>
                <w:lang w:eastAsia="zh-CN"/>
              </w:rPr>
              <w:t>料；</w:t>
            </w:r>
            <w:r>
              <w:rPr>
                <w:rFonts w:ascii="宋体" w:eastAsia="宋体" w:cs="宋体"/>
                <w:color w:val="auto"/>
                <w:sz w:val="28"/>
                <w:szCs w:val="28"/>
                <w:lang w:eastAsia="zh-CN"/>
              </w:rPr>
              <w:t>投标人</w:t>
            </w:r>
            <w:r>
              <w:rPr>
                <w:rFonts w:ascii="宋体" w:eastAsia="宋体" w:cs="宋体"/>
                <w:color w:val="auto"/>
                <w:spacing w:val="-3"/>
                <w:sz w:val="28"/>
                <w:szCs w:val="28"/>
                <w:lang w:eastAsia="zh-CN"/>
              </w:rPr>
              <w:t>不</w:t>
            </w:r>
            <w:r>
              <w:rPr>
                <w:rFonts w:ascii="宋体" w:eastAsia="宋体" w:cs="宋体"/>
                <w:color w:val="auto"/>
                <w:sz w:val="28"/>
                <w:szCs w:val="28"/>
                <w:lang w:eastAsia="zh-CN"/>
              </w:rPr>
              <w:t>能证</w:t>
            </w:r>
            <w:r>
              <w:rPr>
                <w:rFonts w:ascii="宋体" w:eastAsia="宋体" w:cs="宋体"/>
                <w:color w:val="auto"/>
                <w:spacing w:val="-3"/>
                <w:sz w:val="28"/>
                <w:szCs w:val="28"/>
                <w:lang w:eastAsia="zh-CN"/>
              </w:rPr>
              <w:t>明</w:t>
            </w:r>
            <w:r>
              <w:rPr>
                <w:rFonts w:ascii="宋体" w:eastAsia="宋体" w:cs="宋体"/>
                <w:color w:val="auto"/>
                <w:sz w:val="28"/>
                <w:szCs w:val="28"/>
                <w:lang w:eastAsia="zh-CN"/>
              </w:rPr>
              <w:t>其报价合理性的，评标委员会有权将其作为无效投标处理。</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bidi="ar-SA"/>
              </w:rPr>
            </w:pPr>
            <w:r>
              <w:rPr>
                <w:rFonts w:ascii="宋体" w:eastAsia="宋体" w:cs="宋体" w:hint="eastAsia"/>
                <w:color w:val="auto"/>
                <w:sz w:val="28"/>
                <w:szCs w:val="28"/>
                <w:lang w:eastAsia="zh-CN"/>
              </w:rPr>
              <w:t>15</w:t>
            </w:r>
          </w:p>
        </w:tc>
        <w:tc>
          <w:tcPr>
            <w:tcW w:w="9058" w:type="dxa"/>
          </w:tcPr>
          <w:p>
            <w:pPr>
              <w:pStyle w:val="28"/>
              <w:spacing w:line="460" w:lineRule="exact"/>
              <w:ind w:firstLineChars="200" w:firstLine="552"/>
              <w:jc w:val="both"/>
              <w:rPr>
                <w:color w:val="auto"/>
                <w:lang w:eastAsia="zh-CN"/>
              </w:rPr>
            </w:pPr>
            <w:r>
              <w:rPr>
                <w:rFonts w:ascii="宋体" w:eastAsia="宋体" w:cs="宋体"/>
                <w:color w:val="auto"/>
                <w:spacing w:val="-2"/>
                <w:sz w:val="28"/>
                <w:szCs w:val="28"/>
                <w:lang w:eastAsia="zh-CN"/>
              </w:rPr>
              <w:t>投标人认为采购文件、采购过程、中标结果使自己的权益受到损害的，可</w:t>
            </w:r>
            <w:r>
              <w:rPr>
                <w:rFonts w:ascii="宋体" w:eastAsia="宋体" w:cs="宋体"/>
                <w:color w:val="auto"/>
                <w:spacing w:val="-84"/>
                <w:sz w:val="28"/>
                <w:szCs w:val="28"/>
                <w:lang w:eastAsia="zh-CN"/>
              </w:rPr>
              <w:t xml:space="preserve"> </w:t>
            </w:r>
            <w:r>
              <w:rPr>
                <w:rFonts w:ascii="宋体" w:eastAsia="宋体" w:cs="宋体"/>
                <w:color w:val="auto"/>
                <w:sz w:val="28"/>
                <w:szCs w:val="28"/>
                <w:lang w:eastAsia="zh-CN"/>
              </w:rPr>
              <w:t>以在知道或者应知其权益受到损害之日起</w:t>
            </w:r>
            <w:r>
              <w:rPr>
                <w:rFonts w:ascii="宋体" w:eastAsia="宋体" w:cs="宋体"/>
                <w:color w:val="auto"/>
                <w:spacing w:val="-73"/>
                <w:sz w:val="28"/>
                <w:szCs w:val="28"/>
                <w:lang w:eastAsia="zh-CN"/>
              </w:rPr>
              <w:t xml:space="preserve"> </w:t>
            </w:r>
            <w:r>
              <w:rPr>
                <w:rFonts w:ascii="宋体" w:eastAsia="宋体" w:cs="宋体"/>
                <w:color w:val="auto"/>
                <w:sz w:val="28"/>
                <w:szCs w:val="28"/>
                <w:lang w:eastAsia="zh-CN"/>
              </w:rPr>
              <w:t>7</w:t>
            </w:r>
            <w:r>
              <w:rPr>
                <w:rFonts w:ascii="宋体" w:eastAsia="宋体" w:cs="宋体"/>
                <w:color w:val="auto"/>
                <w:spacing w:val="-74"/>
                <w:sz w:val="28"/>
                <w:szCs w:val="28"/>
                <w:lang w:eastAsia="zh-CN"/>
              </w:rPr>
              <w:t xml:space="preserve"> </w:t>
            </w:r>
            <w:r>
              <w:rPr>
                <w:rFonts w:ascii="宋体" w:eastAsia="宋体" w:cs="宋体"/>
                <w:color w:val="auto"/>
                <w:sz w:val="28"/>
                <w:szCs w:val="28"/>
                <w:lang w:eastAsia="zh-CN"/>
              </w:rPr>
              <w:t>个工作日内，以书面形式向采</w:t>
            </w:r>
            <w:r>
              <w:rPr>
                <w:rFonts w:ascii="宋体" w:eastAsia="宋体" w:cs="宋体"/>
                <w:color w:val="auto"/>
                <w:spacing w:val="-3"/>
                <w:sz w:val="28"/>
                <w:szCs w:val="28"/>
                <w:lang w:eastAsia="zh-CN"/>
              </w:rPr>
              <w:t xml:space="preserve"> </w:t>
            </w:r>
            <w:r>
              <w:rPr>
                <w:rFonts w:ascii="宋体" w:eastAsia="宋体" w:cs="宋体"/>
                <w:color w:val="auto"/>
                <w:spacing w:val="-2"/>
                <w:sz w:val="28"/>
                <w:szCs w:val="28"/>
                <w:lang w:eastAsia="zh-CN"/>
              </w:rPr>
              <w:t>购人、采购代理机构提出质疑。投标人应在法定质疑期内一次性提出针对</w:t>
            </w:r>
            <w:r>
              <w:rPr>
                <w:rFonts w:ascii="宋体" w:eastAsia="宋体" w:cs="宋体"/>
                <w:color w:val="auto"/>
                <w:spacing w:val="-84"/>
                <w:sz w:val="28"/>
                <w:szCs w:val="28"/>
                <w:lang w:eastAsia="zh-CN"/>
              </w:rPr>
              <w:t xml:space="preserve"> </w:t>
            </w:r>
            <w:r>
              <w:rPr>
                <w:rFonts w:ascii="宋体" w:eastAsia="宋体" w:cs="宋体"/>
                <w:color w:val="auto"/>
                <w:sz w:val="28"/>
                <w:szCs w:val="28"/>
                <w:lang w:eastAsia="zh-CN"/>
              </w:rPr>
              <w:t>同一采购程序环节的质疑</w:t>
            </w:r>
            <w:r>
              <w:rPr>
                <w:rFonts w:ascii="宋体" w:eastAsia="宋体" w:cs="宋体"/>
                <w:color w:val="auto"/>
                <w:spacing w:val="-3"/>
                <w:sz w:val="28"/>
                <w:szCs w:val="28"/>
                <w:lang w:eastAsia="zh-CN"/>
              </w:rPr>
              <w:t xml:space="preserve"> </w:t>
            </w:r>
            <w:r>
              <w:rPr>
                <w:rFonts w:ascii="宋体" w:eastAsia="宋体" w:cs="宋体"/>
                <w:b/>
                <w:bCs/>
                <w:color w:val="auto"/>
                <w:sz w:val="28"/>
                <w:szCs w:val="28"/>
                <w:lang w:eastAsia="zh-CN"/>
              </w:rPr>
              <w:t>(对招标文件提出质疑必须是已成功报名本项目并且领取了本项目招标文件)</w:t>
            </w:r>
            <w:r>
              <w:rPr>
                <w:rFonts w:ascii="宋体" w:eastAsia="宋体" w:cs="宋体"/>
                <w:b/>
                <w:bCs/>
                <w:color w:val="auto"/>
                <w:spacing w:val="-3"/>
                <w:sz w:val="28"/>
                <w:szCs w:val="28"/>
                <w:lang w:eastAsia="zh-CN"/>
              </w:rPr>
              <w:t xml:space="preserve"> </w:t>
            </w:r>
            <w:r>
              <w:rPr>
                <w:rFonts w:ascii="宋体" w:eastAsia="宋体" w:cs="宋体"/>
                <w:color w:val="auto"/>
                <w:spacing w:val="-3"/>
                <w:sz w:val="28"/>
                <w:szCs w:val="28"/>
                <w:lang w:eastAsia="zh-CN"/>
              </w:rPr>
              <w:t>。</w:t>
            </w:r>
            <w:r>
              <w:rPr>
                <w:rFonts w:ascii="宋体" w:eastAsia="宋体" w:cs="宋体"/>
                <w:color w:val="auto"/>
                <w:sz w:val="28"/>
                <w:szCs w:val="28"/>
                <w:lang w:eastAsia="zh-CN"/>
              </w:rPr>
              <w:t xml:space="preserve"> </w:t>
            </w:r>
          </w:p>
        </w:tc>
      </w:tr>
      <w:tr>
        <w:tc>
          <w:tcPr>
            <w:tcW w:w="868" w:type="dxa"/>
            <w:shd w:val="clear" w:color="auto" w:fill="auto"/>
            <w:vAlign w:val="center"/>
          </w:tcPr>
          <w:p>
            <w:pPr>
              <w:tabs>
                <w:tab w:val="left" w:pos="4117"/>
              </w:tabs>
              <w:spacing w:line="460" w:lineRule="exact"/>
              <w:jc w:val="center"/>
              <w:rPr>
                <w:rFonts w:ascii="宋体" w:eastAsia="宋体" w:cs="宋体"/>
                <w:color w:val="auto"/>
                <w:sz w:val="28"/>
                <w:szCs w:val="28"/>
                <w:lang w:val="en-US" w:eastAsia="zh-CN"/>
              </w:rPr>
            </w:pPr>
            <w:r>
              <w:rPr>
                <w:rFonts w:ascii="宋体" w:eastAsia="宋体" w:cs="宋体" w:hint="eastAsia"/>
                <w:color w:val="auto"/>
                <w:sz w:val="28"/>
                <w:szCs w:val="28"/>
                <w:lang w:val="en-US" w:eastAsia="zh-CN"/>
              </w:rPr>
              <w:t>16</w:t>
            </w:r>
          </w:p>
        </w:tc>
        <w:tc>
          <w:tcPr>
            <w:tcW w:w="9058" w:type="dxa"/>
          </w:tcPr>
          <w:p>
            <w:pPr>
              <w:pStyle w:val="28"/>
              <w:spacing w:line="460" w:lineRule="exact"/>
              <w:ind w:firstLineChars="200" w:firstLine="552"/>
              <w:jc w:val="both"/>
              <w:rPr>
                <w:rFonts w:ascii="宋体" w:eastAsia="宋体" w:cs="宋体" w:hint="eastAsia"/>
                <w:color w:val="auto"/>
                <w:spacing w:val="-2"/>
                <w:sz w:val="28"/>
                <w:szCs w:val="28"/>
                <w:lang w:eastAsia="zh-CN"/>
              </w:rPr>
            </w:pPr>
            <w:r>
              <w:rPr>
                <w:rFonts w:ascii="宋体" w:eastAsia="宋体" w:cs="宋体" w:hint="eastAsia"/>
                <w:color w:val="auto"/>
                <w:spacing w:val="-2"/>
                <w:sz w:val="28"/>
                <w:szCs w:val="28"/>
                <w:lang w:val="en-US" w:eastAsia="zh-CN"/>
              </w:rPr>
              <w:t>本</w:t>
            </w:r>
            <w:r>
              <w:rPr>
                <w:rFonts w:ascii="宋体" w:eastAsia="宋体" w:cs="宋体" w:hint="eastAsia"/>
                <w:color w:val="auto"/>
                <w:spacing w:val="-2"/>
                <w:sz w:val="28"/>
                <w:szCs w:val="28"/>
                <w:lang w:eastAsia="zh-CN"/>
              </w:rPr>
              <w:t>项目是否允许分包：</w:t>
            </w:r>
            <w:r>
              <w:rPr>
                <w:rFonts w:ascii="宋体" w:eastAsia="宋体" w:cs="宋体" w:hint="eastAsia"/>
                <w:color w:val="auto"/>
                <w:spacing w:val="-2"/>
                <w:sz w:val="28"/>
                <w:szCs w:val="28"/>
                <w:lang w:val="en-US" w:eastAsia="zh-CN"/>
              </w:rPr>
              <w:t>不</w:t>
            </w:r>
            <w:r>
              <w:rPr>
                <w:rFonts w:ascii="宋体" w:eastAsia="宋体" w:cs="宋体" w:hint="eastAsia"/>
                <w:color w:val="auto"/>
                <w:spacing w:val="-2"/>
                <w:sz w:val="28"/>
                <w:szCs w:val="28"/>
                <w:lang w:eastAsia="zh-CN"/>
              </w:rPr>
              <w:t xml:space="preserve">允许 </w:t>
            </w:r>
          </w:p>
          <w:p>
            <w:pPr>
              <w:pStyle w:val="28"/>
              <w:spacing w:line="460" w:lineRule="exact"/>
              <w:ind w:firstLineChars="200" w:firstLine="552"/>
              <w:jc w:val="both"/>
              <w:rPr>
                <w:rFonts w:ascii="宋体" w:eastAsia="宋体" w:cs="宋体" w:hint="eastAsia"/>
                <w:color w:val="auto"/>
                <w:spacing w:val="-2"/>
                <w:sz w:val="28"/>
                <w:szCs w:val="28"/>
                <w:lang w:eastAsia="zh-CN"/>
              </w:rPr>
            </w:pPr>
            <w:r>
              <w:rPr>
                <w:rFonts w:ascii="宋体" w:eastAsia="宋体" w:cs="宋体" w:hint="eastAsia"/>
                <w:color w:val="auto"/>
                <w:spacing w:val="-2"/>
                <w:sz w:val="28"/>
                <w:szCs w:val="28"/>
                <w:lang w:val="en-US" w:eastAsia="zh-CN"/>
              </w:rPr>
              <w:t>本</w:t>
            </w:r>
            <w:r>
              <w:rPr>
                <w:rFonts w:ascii="宋体" w:eastAsia="宋体" w:cs="宋体" w:hint="eastAsia"/>
                <w:color w:val="auto"/>
                <w:spacing w:val="-2"/>
                <w:sz w:val="28"/>
                <w:szCs w:val="28"/>
                <w:lang w:eastAsia="zh-CN"/>
              </w:rPr>
              <w:t>项目是否接受联合体投标：</w:t>
            </w:r>
            <w:r>
              <w:rPr>
                <w:rFonts w:ascii="宋体" w:eastAsia="宋体" w:cs="宋体" w:hint="eastAsia"/>
                <w:color w:val="auto"/>
                <w:spacing w:val="-2"/>
                <w:sz w:val="28"/>
                <w:szCs w:val="28"/>
                <w:lang w:val="en-US" w:eastAsia="zh-CN"/>
              </w:rPr>
              <w:t>接受</w:t>
            </w:r>
            <w:r>
              <w:rPr>
                <w:rFonts w:ascii="宋体" w:eastAsia="宋体" w:cs="宋体" w:hint="eastAsia"/>
                <w:color w:val="auto"/>
                <w:spacing w:val="-2"/>
                <w:sz w:val="28"/>
                <w:szCs w:val="28"/>
                <w:lang w:eastAsia="zh-CN"/>
              </w:rPr>
              <w:t xml:space="preserve"> </w:t>
            </w:r>
          </w:p>
        </w:tc>
      </w:tr>
      <w:tr>
        <w:tc>
          <w:tcPr>
            <w:tcW w:w="868" w:type="dxa"/>
            <w:vAlign w:val="center"/>
          </w:tcPr>
          <w:p>
            <w:pPr>
              <w:tabs>
                <w:tab w:val="left" w:pos="4117"/>
              </w:tabs>
              <w:spacing w:line="460" w:lineRule="exact"/>
              <w:jc w:val="center"/>
              <w:rPr>
                <w:rFonts w:ascii="宋体" w:eastAsia="宋体" w:cs="宋体"/>
                <w:color w:val="auto"/>
                <w:sz w:val="28"/>
                <w:szCs w:val="28"/>
                <w:lang w:eastAsia="zh-CN"/>
              </w:rPr>
            </w:pPr>
            <w:r>
              <w:rPr>
                <w:rFonts w:ascii="宋体" w:eastAsia="宋体" w:cs="宋体" w:hint="eastAsia"/>
                <w:color w:val="auto"/>
                <w:sz w:val="28"/>
                <w:szCs w:val="28"/>
                <w:lang w:val="en-US" w:eastAsia="zh-CN"/>
              </w:rPr>
              <w:t>17</w:t>
            </w:r>
          </w:p>
        </w:tc>
        <w:tc>
          <w:tcPr>
            <w:tcW w:w="9058" w:type="dxa"/>
          </w:tcPr>
          <w:p>
            <w:pPr>
              <w:pStyle w:val="28"/>
              <w:spacing w:line="460" w:lineRule="exact"/>
              <w:ind w:firstLineChars="200" w:firstLine="552"/>
              <w:jc w:val="both"/>
              <w:rPr>
                <w:color w:val="auto"/>
                <w:lang w:eastAsia="zh-CN"/>
              </w:rPr>
            </w:pPr>
            <w:r>
              <w:rPr>
                <w:rFonts w:ascii="宋体" w:eastAsia="宋体" w:cs="宋体"/>
                <w:color w:val="auto"/>
                <w:spacing w:val="-2"/>
                <w:sz w:val="28"/>
                <w:szCs w:val="28"/>
                <w:lang w:eastAsia="zh-CN"/>
              </w:rPr>
              <w:t>本招标文件编制依据是国家有关法律、法规以及政府采购管理有关规定，</w:t>
            </w:r>
            <w:r>
              <w:rPr>
                <w:rFonts w:ascii="宋体" w:eastAsia="宋体" w:cs="宋体"/>
                <w:color w:val="auto"/>
                <w:spacing w:val="-84"/>
                <w:sz w:val="28"/>
                <w:szCs w:val="28"/>
                <w:lang w:eastAsia="zh-CN"/>
              </w:rPr>
              <w:t xml:space="preserve"> </w:t>
            </w:r>
            <w:r>
              <w:rPr>
                <w:rFonts w:ascii="宋体" w:eastAsia="宋体" w:cs="宋体"/>
                <w:color w:val="auto"/>
                <w:sz w:val="28"/>
                <w:szCs w:val="28"/>
                <w:lang w:eastAsia="zh-CN"/>
              </w:rPr>
              <w:t xml:space="preserve">本采购代理机构享有对招标文件的最终解释权。 </w:t>
            </w:r>
          </w:p>
        </w:tc>
      </w:tr>
    </w:tbl>
    <w:p>
      <w:pPr>
        <w:tabs>
          <w:tab w:val="left" w:pos="4117"/>
        </w:tabs>
        <w:rPr>
          <w:color w:val="auto"/>
          <w:lang w:eastAsia="zh-CN"/>
        </w:rPr>
        <w:sectPr>
          <w:pgSz w:w="11910" w:h="16840"/>
          <w:pgMar w:top="1360" w:right="1100" w:bottom="980" w:left="1100" w:header="1163" w:footer="782" w:gutter="0"/>
          <w:docGrid w:linePitch="312" w:charSpace="0"/>
        </w:sectPr>
      </w:pPr>
    </w:p>
    <w:p>
      <w:pPr>
        <w:pStyle w:val="2"/>
        <w:spacing w:beforeLines="50" w:before="120" w:afterLines="50" w:after="120" w:line="500" w:lineRule="exact"/>
        <w:ind w:left="0"/>
        <w:jc w:val="center"/>
        <w:rPr>
          <w:rFonts w:ascii="宋体" w:eastAsia="宋体" w:cs="宋体"/>
          <w:color w:val="auto"/>
          <w:spacing w:val="2"/>
          <w:lang w:eastAsia="zh-CN"/>
        </w:rPr>
      </w:pPr>
      <w:bookmarkStart w:id="3" w:name="_bookmark3"/>
      <w:bookmarkEnd w:id="3"/>
      <w:r>
        <w:rPr>
          <w:rFonts w:ascii="宋体" w:eastAsia="宋体" w:cs="宋体"/>
          <w:color w:val="auto"/>
          <w:spacing w:val="2"/>
          <w:lang w:eastAsia="zh-CN"/>
        </w:rPr>
        <w:t xml:space="preserve">二、总 则 </w:t>
      </w:r>
    </w:p>
    <w:p>
      <w:pPr>
        <w:pStyle w:val="3"/>
        <w:spacing w:before="0" w:line="500" w:lineRule="exact"/>
        <w:ind w:left="0"/>
        <w:jc w:val="both"/>
        <w:rPr>
          <w:rFonts w:cs="宋体"/>
          <w:b w:val="0"/>
          <w:bCs w:val="0"/>
          <w:color w:val="auto"/>
          <w:lang w:eastAsia="zh-CN"/>
        </w:rPr>
      </w:pPr>
      <w:r>
        <w:rPr>
          <w:rFonts w:cs="宋体"/>
          <w:color w:val="auto"/>
          <w:lang w:eastAsia="zh-CN"/>
        </w:rPr>
        <w:t>1</w:t>
      </w:r>
      <w:r>
        <w:rPr>
          <w:rFonts w:cs="宋体"/>
          <w:color w:val="auto"/>
          <w:spacing w:val="-2"/>
          <w:lang w:eastAsia="zh-CN"/>
        </w:rPr>
        <w:t xml:space="preserve"> </w:t>
      </w:r>
      <w:r>
        <w:rPr>
          <w:color w:val="auto"/>
          <w:lang w:eastAsia="zh-CN"/>
        </w:rPr>
        <w:t>采购方式</w:t>
      </w:r>
      <w:r>
        <w:rPr>
          <w:rFonts w:cs="宋体"/>
          <w:color w:val="auto"/>
          <w:w w:val="99"/>
          <w:lang w:eastAsia="zh-CN"/>
        </w:rPr>
        <w:t xml:space="preserve"> </w:t>
      </w:r>
    </w:p>
    <w:p>
      <w:pPr>
        <w:pStyle w:val="15"/>
        <w:spacing w:before="0" w:line="500" w:lineRule="exact"/>
        <w:ind w:left="0" w:firstLineChars="200" w:firstLine="560"/>
        <w:jc w:val="both"/>
        <w:rPr>
          <w:rFonts w:cs="宋体"/>
          <w:color w:val="auto"/>
          <w:lang w:eastAsia="zh-CN"/>
        </w:rPr>
      </w:pPr>
      <w:r>
        <w:rPr>
          <w:rFonts w:cs="宋体"/>
          <w:color w:val="auto"/>
          <w:lang w:eastAsia="zh-CN"/>
        </w:rPr>
        <w:t xml:space="preserve">1.1 本次采购方式为公开招标。 </w:t>
      </w:r>
    </w:p>
    <w:p>
      <w:pPr>
        <w:pStyle w:val="3"/>
        <w:spacing w:before="0" w:line="500" w:lineRule="exact"/>
        <w:ind w:left="0"/>
        <w:jc w:val="both"/>
        <w:rPr>
          <w:rFonts w:cs="宋体"/>
          <w:b w:val="0"/>
          <w:bCs w:val="0"/>
          <w:color w:val="auto"/>
          <w:lang w:eastAsia="zh-CN"/>
        </w:rPr>
      </w:pPr>
      <w:r>
        <w:rPr>
          <w:rFonts w:cs="宋体"/>
          <w:color w:val="auto"/>
          <w:lang w:eastAsia="zh-CN"/>
        </w:rPr>
        <w:t>2</w:t>
      </w:r>
      <w:r>
        <w:rPr>
          <w:rFonts w:cs="宋体"/>
          <w:color w:val="auto"/>
          <w:spacing w:val="-2"/>
          <w:lang w:eastAsia="zh-CN"/>
        </w:rPr>
        <w:t xml:space="preserve"> </w:t>
      </w:r>
      <w:r>
        <w:rPr>
          <w:color w:val="auto"/>
          <w:lang w:eastAsia="zh-CN"/>
        </w:rPr>
        <w:t>定义</w:t>
      </w:r>
      <w:r>
        <w:rPr>
          <w:rFonts w:cs="宋体"/>
          <w:color w:val="auto"/>
          <w:w w:val="99"/>
          <w:lang w:eastAsia="zh-CN"/>
        </w:rPr>
        <w:t xml:space="preserve"> </w:t>
      </w:r>
    </w:p>
    <w:p>
      <w:pPr>
        <w:pStyle w:val="15"/>
        <w:spacing w:before="0" w:line="500" w:lineRule="exact"/>
        <w:ind w:left="0" w:firstLineChars="200" w:firstLine="560"/>
        <w:jc w:val="both"/>
        <w:rPr>
          <w:rFonts w:cs="宋体"/>
          <w:color w:val="auto"/>
          <w:lang w:eastAsia="zh-CN"/>
        </w:rPr>
      </w:pPr>
      <w:r>
        <w:rPr>
          <w:rFonts w:cs="宋体"/>
          <w:color w:val="auto"/>
          <w:lang w:eastAsia="zh-CN"/>
        </w:rPr>
        <w:t xml:space="preserve">2.1“采购人”是指南昌海关后勤管理中心。 </w:t>
      </w:r>
    </w:p>
    <w:p>
      <w:pPr>
        <w:pStyle w:val="15"/>
        <w:spacing w:before="0" w:line="500" w:lineRule="exact"/>
        <w:ind w:left="0" w:firstLineChars="200" w:firstLine="560"/>
        <w:jc w:val="both"/>
        <w:rPr>
          <w:rFonts w:cs="宋体"/>
          <w:color w:val="auto"/>
          <w:lang w:eastAsia="zh-CN"/>
        </w:rPr>
      </w:pPr>
      <w:r>
        <w:rPr>
          <w:rFonts w:cs="宋体"/>
          <w:color w:val="auto"/>
          <w:lang w:eastAsia="zh-CN"/>
        </w:rPr>
        <w:t>2.2</w:t>
      </w:r>
      <w:r>
        <w:rPr>
          <w:color w:val="auto"/>
          <w:lang w:eastAsia="zh-CN"/>
        </w:rPr>
        <w:t>“采购代理机构”是指根据采购人委托制定采购项目的实施方案，明</w:t>
      </w:r>
      <w:r>
        <w:rPr>
          <w:color w:val="auto"/>
          <w:spacing w:val="-20"/>
          <w:lang w:eastAsia="zh-CN"/>
        </w:rPr>
        <w:t>确采购规程，组织政府采购活动的中介机构。</w:t>
      </w:r>
      <w:r>
        <w:rPr>
          <w:rFonts w:cs="宋体"/>
          <w:color w:val="auto"/>
          <w:lang w:eastAsia="zh-CN"/>
        </w:rPr>
        <w:t xml:space="preserve"> </w:t>
      </w:r>
    </w:p>
    <w:p>
      <w:pPr>
        <w:pStyle w:val="15"/>
        <w:spacing w:before="0" w:line="500" w:lineRule="exact"/>
        <w:ind w:left="0" w:firstLineChars="200" w:firstLine="560"/>
        <w:jc w:val="both"/>
        <w:rPr>
          <w:rFonts w:cs="宋体"/>
          <w:color w:val="auto"/>
          <w:lang w:eastAsia="zh-CN"/>
        </w:rPr>
      </w:pPr>
      <w:r>
        <w:rPr>
          <w:rFonts w:cs="宋体"/>
          <w:color w:val="auto"/>
          <w:lang w:eastAsia="zh-CN"/>
        </w:rPr>
        <w:t>2.3</w:t>
      </w:r>
      <w:r>
        <w:rPr>
          <w:color w:val="auto"/>
          <w:lang w:eastAsia="zh-CN"/>
        </w:rPr>
        <w:t>“投标人”是指响应招标文件要求、参加投标竞争的法人、其他组织</w:t>
      </w:r>
      <w:r>
        <w:rPr>
          <w:color w:val="auto"/>
          <w:spacing w:val="-9"/>
          <w:lang w:eastAsia="zh-CN"/>
        </w:rPr>
        <w:t>或者自然人。投标人应当遵守相关的法律、法规、规章条例及招标文件的规定，</w:t>
      </w:r>
      <w:r>
        <w:rPr>
          <w:color w:val="auto"/>
          <w:lang w:eastAsia="zh-CN"/>
        </w:rPr>
        <w:t>且具备承担本次招标项目的能力。</w:t>
      </w:r>
      <w:r>
        <w:rPr>
          <w:rFonts w:cs="宋体"/>
          <w:color w:val="auto"/>
          <w:lang w:eastAsia="zh-CN"/>
        </w:rPr>
        <w:t xml:space="preserve"> </w:t>
      </w:r>
    </w:p>
    <w:p>
      <w:pPr>
        <w:pStyle w:val="3"/>
        <w:spacing w:before="0" w:line="500" w:lineRule="exact"/>
        <w:ind w:left="0"/>
        <w:jc w:val="both"/>
        <w:rPr>
          <w:rFonts w:cs="宋体"/>
          <w:b w:val="0"/>
          <w:bCs w:val="0"/>
          <w:color w:val="auto"/>
          <w:lang w:eastAsia="zh-CN"/>
        </w:rPr>
      </w:pPr>
      <w:r>
        <w:rPr>
          <w:rFonts w:cs="宋体"/>
          <w:color w:val="auto"/>
          <w:lang w:eastAsia="zh-CN"/>
        </w:rPr>
        <w:t>3</w:t>
      </w:r>
      <w:r>
        <w:rPr>
          <w:rFonts w:cs="宋体"/>
          <w:color w:val="auto"/>
          <w:spacing w:val="-71"/>
          <w:lang w:eastAsia="zh-CN"/>
        </w:rPr>
        <w:t xml:space="preserve"> </w:t>
      </w:r>
      <w:r>
        <w:rPr>
          <w:color w:val="auto"/>
          <w:lang w:eastAsia="zh-CN"/>
        </w:rPr>
        <w:t>合格的投标人</w:t>
      </w:r>
      <w:r>
        <w:rPr>
          <w:rFonts w:cs="宋体"/>
          <w:color w:val="auto"/>
          <w:w w:val="99"/>
          <w:lang w:eastAsia="zh-CN"/>
        </w:rPr>
        <w:t xml:space="preserve"> </w:t>
      </w:r>
    </w:p>
    <w:p>
      <w:pPr>
        <w:pStyle w:val="15"/>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color w:val="auto"/>
          <w:lang w:eastAsia="zh-CN"/>
        </w:rPr>
      </w:pPr>
      <w:r>
        <w:rPr>
          <w:rFonts w:cs="宋体"/>
          <w:color w:val="auto"/>
          <w:lang w:eastAsia="zh-CN"/>
        </w:rPr>
        <w:t xml:space="preserve">3.1 详见招标公告中“投标人的资格要求”。 </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color w:val="auto"/>
          <w:lang w:eastAsia="zh-CN"/>
        </w:rPr>
      </w:pPr>
      <w:r>
        <w:rPr>
          <w:rFonts w:cs="宋体" w:hint="eastAsia"/>
          <w:b w:val="0"/>
          <w:bCs w:val="0"/>
          <w:color w:val="auto"/>
          <w:lang w:eastAsia="zh-CN"/>
        </w:rPr>
        <w:t>3.2联合体投标</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color w:val="auto"/>
          <w:lang w:eastAsia="zh-CN"/>
        </w:rPr>
      </w:pPr>
      <w:r>
        <w:rPr>
          <w:rFonts w:cs="宋体" w:hint="eastAsia"/>
          <w:b w:val="0"/>
          <w:bCs w:val="0"/>
          <w:color w:val="auto"/>
          <w:lang w:eastAsia="zh-CN"/>
        </w:rPr>
        <w:t>3.2.1是否接受联合体投标：详见“投标人须知前附表”。</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color w:val="auto"/>
          <w:lang w:eastAsia="zh-CN"/>
        </w:rPr>
      </w:pPr>
      <w:r>
        <w:rPr>
          <w:rFonts w:cs="宋体" w:hint="eastAsia"/>
          <w:b w:val="0"/>
          <w:bCs w:val="0"/>
          <w:color w:val="auto"/>
          <w:lang w:eastAsia="zh-CN"/>
        </w:rPr>
        <w:t>3.2.2两个以上的自然人、法人或者其他组织可以组成一个联合体，以一个投标人的身份共同参加政府采购。以联合体形式进行政府采购的，参加联合体的供应商均应当具备申请人的资格条件，并应当提交联合协议，载明联合体各方承担的工作和义务。联合体各方应当共同与采购人签订采购合同，就采购合同约定的事项对采购人承担连带责任。否则，将导致其投标无效；（适用于联合体投标）</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color w:val="auto"/>
          <w:lang w:eastAsia="zh-CN"/>
        </w:rPr>
      </w:pPr>
      <w:r>
        <w:rPr>
          <w:rFonts w:cs="宋体" w:hint="eastAsia"/>
          <w:b w:val="0"/>
          <w:bCs w:val="0"/>
          <w:color w:val="auto"/>
          <w:lang w:eastAsia="zh-CN"/>
        </w:rPr>
        <w:t>3.2.3联合体各方均应当满足相应的资格条件，项目中有特定资质要求的，联合体当中承担此项工作的投标人必须具备相应的资质。</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lang w:eastAsia="zh-CN"/>
        </w:rPr>
      </w:pPr>
      <w:r>
        <w:rPr>
          <w:rFonts w:cs="宋体" w:hint="eastAsia"/>
          <w:b w:val="0"/>
          <w:bCs w:val="0"/>
          <w:color w:val="auto"/>
          <w:lang w:eastAsia="zh-CN"/>
        </w:rPr>
        <w:t>联合体中标后，必须由联合体中具备“相应”资质的</w:t>
      </w:r>
      <w:r>
        <w:rPr>
          <w:rFonts w:cs="宋体" w:hint="eastAsia"/>
          <w:b w:val="0"/>
          <w:bCs w:val="0"/>
          <w:lang w:eastAsia="zh-CN"/>
        </w:rPr>
        <w:t>投标人承担，否则将承担违约责任，并赔偿因违约给招标人造成的一切损失。（适用于联合体投标）</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lang w:eastAsia="zh-CN"/>
        </w:rPr>
      </w:pPr>
      <w:r>
        <w:rPr>
          <w:rFonts w:cs="宋体" w:hint="eastAsia"/>
          <w:b w:val="0"/>
          <w:bCs w:val="0"/>
          <w:lang w:eastAsia="zh-CN"/>
        </w:rPr>
        <w:t>3.2.4以联合体参加投标的，联合体中有同类资质的投标人按联合体分工承担相同工作的，应当按照资质等级较低的投标人确定资质等级。（适用于联合体投标）</w:t>
      </w:r>
    </w:p>
    <w:p>
      <w:pPr>
        <w:pStyle w:val="3"/>
        <w:keepNext w:val="0"/>
        <w:keepLines w:val="0"/>
        <w:pageBreakBefore w:val="0"/>
        <w:widowControl w:val="0"/>
        <w:kinsoku/>
        <w:wordWrap/>
        <w:overflowPunct/>
        <w:topLinePunct w:val="0"/>
        <w:autoSpaceDE/>
        <w:autoSpaceDN/>
        <w:bidi w:val="0"/>
        <w:adjustRightInd/>
        <w:snapToGrid/>
        <w:spacing w:before="0" w:line="500" w:lineRule="exact"/>
        <w:ind w:left="0" w:firstLineChars="200" w:firstLine="560"/>
        <w:jc w:val="both"/>
        <w:textAlignment w:val="auto"/>
        <w:rPr>
          <w:rFonts w:cs="宋体" w:hint="eastAsia"/>
          <w:b w:val="0"/>
          <w:bCs w:val="0"/>
          <w:lang w:eastAsia="zh-CN"/>
        </w:rPr>
      </w:pPr>
      <w:r>
        <w:rPr>
          <w:rFonts w:cs="宋体" w:hint="eastAsia"/>
          <w:b w:val="0"/>
          <w:bCs w:val="0"/>
          <w:lang w:eastAsia="zh-CN"/>
        </w:rPr>
        <w:t>3.2.5联合体各方不得再单独参加或者与其他投标人另外组成联合体参加同一合同项下的政府采购活动。（适用于联合体投标）</w:t>
      </w:r>
    </w:p>
    <w:p>
      <w:pPr>
        <w:pStyle w:val="3"/>
        <w:spacing w:before="0" w:line="500" w:lineRule="exact"/>
        <w:ind w:left="0"/>
        <w:jc w:val="both"/>
        <w:rPr>
          <w:rFonts w:cs="宋体"/>
          <w:b w:val="0"/>
          <w:bCs w:val="0"/>
          <w:lang w:eastAsia="zh-CN"/>
        </w:rPr>
      </w:pPr>
      <w:r>
        <w:rPr>
          <w:rFonts w:cs="宋体"/>
          <w:lang w:eastAsia="zh-CN"/>
        </w:rPr>
        <w:t>4</w:t>
      </w:r>
      <w:r>
        <w:rPr>
          <w:rFonts w:cs="宋体"/>
          <w:spacing w:val="-2"/>
          <w:lang w:eastAsia="zh-CN"/>
        </w:rPr>
        <w:t xml:space="preserve"> </w:t>
      </w:r>
      <w:r>
        <w:rPr>
          <w:lang w:eastAsia="zh-CN"/>
        </w:rPr>
        <w:t>费用</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 xml:space="preserve">4.1 投标人应承担所有与准备和参加采购活动有关的费用。不论招标的结 果如何，采购人和采购代理机构在任何情况下均无义务和责任承担这些费用。 </w:t>
      </w:r>
    </w:p>
    <w:p>
      <w:pPr>
        <w:pStyle w:val="3"/>
        <w:spacing w:before="0" w:line="500" w:lineRule="exact"/>
        <w:ind w:left="0"/>
        <w:jc w:val="both"/>
        <w:rPr>
          <w:rFonts w:cs="宋体"/>
          <w:b w:val="0"/>
          <w:bCs w:val="0"/>
          <w:lang w:eastAsia="zh-CN"/>
        </w:rPr>
      </w:pPr>
      <w:r>
        <w:rPr>
          <w:rFonts w:cs="宋体"/>
          <w:lang w:eastAsia="zh-CN"/>
        </w:rPr>
        <w:t>5</w:t>
      </w:r>
      <w:r>
        <w:rPr>
          <w:rFonts w:cs="宋体"/>
          <w:spacing w:val="-70"/>
          <w:lang w:eastAsia="zh-CN"/>
        </w:rPr>
        <w:t xml:space="preserve"> </w:t>
      </w:r>
      <w:r>
        <w:rPr>
          <w:lang w:eastAsia="zh-CN"/>
        </w:rPr>
        <w:t>资金来源</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 xml:space="preserve">5.1 项目资金来源：财政资金。 </w:t>
      </w:r>
    </w:p>
    <w:p>
      <w:pPr>
        <w:pStyle w:val="2"/>
        <w:spacing w:beforeLines="50" w:before="120" w:afterLines="50" w:after="120" w:line="500" w:lineRule="exact"/>
        <w:ind w:left="0"/>
        <w:jc w:val="center"/>
        <w:rPr>
          <w:rFonts w:ascii="宋体" w:eastAsia="宋体" w:cs="宋体"/>
          <w:spacing w:val="2"/>
          <w:lang w:eastAsia="zh-CN"/>
        </w:rPr>
      </w:pPr>
      <w:bookmarkStart w:id="4" w:name="_bookmark4"/>
      <w:bookmarkEnd w:id="4"/>
      <w:r>
        <w:rPr>
          <w:rFonts w:ascii="宋体" w:eastAsia="宋体" w:cs="宋体"/>
          <w:spacing w:val="2"/>
          <w:lang w:eastAsia="zh-CN"/>
        </w:rPr>
        <w:t xml:space="preserve">三、招标文件 </w:t>
      </w:r>
    </w:p>
    <w:p>
      <w:pPr>
        <w:pStyle w:val="3"/>
        <w:spacing w:before="0" w:line="500" w:lineRule="exact"/>
        <w:ind w:left="0"/>
        <w:jc w:val="both"/>
        <w:rPr>
          <w:rFonts w:cs="宋体"/>
          <w:b w:val="0"/>
          <w:bCs w:val="0"/>
          <w:lang w:eastAsia="zh-CN"/>
        </w:rPr>
      </w:pPr>
      <w:r>
        <w:rPr>
          <w:rFonts w:cs="宋体"/>
          <w:lang w:eastAsia="zh-CN"/>
        </w:rPr>
        <w:t>6</w:t>
      </w:r>
      <w:r>
        <w:rPr>
          <w:rFonts w:cs="宋体"/>
          <w:spacing w:val="-71"/>
          <w:lang w:eastAsia="zh-CN"/>
        </w:rPr>
        <w:t xml:space="preserve"> </w:t>
      </w:r>
      <w:r>
        <w:rPr>
          <w:lang w:eastAsia="zh-CN"/>
        </w:rPr>
        <w:t>招标文件构成</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 xml:space="preserve">6.1 要求提供的货物和服务、招标过程和合同条款在招标文件中均有说 明。招标文件由下列文件以及在招标过程中发出的澄清或修改文件组成： </w:t>
      </w:r>
    </w:p>
    <w:p>
      <w:pPr>
        <w:pStyle w:val="15"/>
        <w:spacing w:before="0" w:line="500" w:lineRule="exact"/>
        <w:ind w:left="0" w:firstLineChars="200" w:firstLine="560"/>
        <w:jc w:val="both"/>
        <w:rPr>
          <w:rFonts w:cs="宋体"/>
          <w:lang w:eastAsia="zh-CN"/>
        </w:rPr>
      </w:pPr>
      <w:r>
        <w:rPr>
          <w:rFonts w:cs="宋体"/>
          <w:lang w:eastAsia="zh-CN"/>
        </w:rPr>
        <w:t>第一章 招标公告</w:t>
      </w:r>
    </w:p>
    <w:p>
      <w:pPr>
        <w:pStyle w:val="15"/>
        <w:spacing w:before="0" w:line="500" w:lineRule="exact"/>
        <w:ind w:left="0" w:firstLineChars="200" w:firstLine="560"/>
        <w:jc w:val="both"/>
        <w:rPr>
          <w:rFonts w:cs="宋体"/>
          <w:lang w:eastAsia="zh-CN"/>
        </w:rPr>
      </w:pPr>
      <w:r>
        <w:rPr>
          <w:rFonts w:cs="宋体"/>
          <w:lang w:eastAsia="zh-CN"/>
        </w:rPr>
        <w:t xml:space="preserve">第二章 投标人须知 </w:t>
      </w:r>
    </w:p>
    <w:p>
      <w:pPr>
        <w:pStyle w:val="15"/>
        <w:spacing w:before="0" w:line="500" w:lineRule="exact"/>
        <w:ind w:left="0" w:firstLineChars="200" w:firstLine="560"/>
        <w:jc w:val="both"/>
        <w:rPr>
          <w:rFonts w:cs="宋体"/>
          <w:lang w:eastAsia="zh-CN"/>
        </w:rPr>
      </w:pPr>
      <w:r>
        <w:rPr>
          <w:rFonts w:cs="宋体"/>
          <w:lang w:eastAsia="zh-CN"/>
        </w:rPr>
        <w:t>第</w:t>
      </w:r>
      <w:r>
        <w:rPr>
          <w:rFonts w:cs="宋体" w:hint="eastAsia"/>
          <w:lang w:eastAsia="zh-CN"/>
        </w:rPr>
        <w:t>三</w:t>
      </w:r>
      <w:r>
        <w:rPr>
          <w:rFonts w:cs="宋体"/>
          <w:lang w:eastAsia="zh-CN"/>
        </w:rPr>
        <w:t>章 采购项目需求</w:t>
      </w:r>
    </w:p>
    <w:p>
      <w:pPr>
        <w:pStyle w:val="15"/>
        <w:spacing w:before="0" w:line="500" w:lineRule="exact"/>
        <w:ind w:left="0" w:firstLineChars="200" w:firstLine="560"/>
        <w:jc w:val="both"/>
        <w:rPr>
          <w:rFonts w:cs="宋体"/>
          <w:lang w:eastAsia="zh-CN"/>
        </w:rPr>
      </w:pPr>
      <w:r>
        <w:rPr>
          <w:rFonts w:cs="宋体"/>
          <w:lang w:eastAsia="zh-CN"/>
        </w:rPr>
        <w:t>第</w:t>
      </w:r>
      <w:r>
        <w:rPr>
          <w:rFonts w:cs="宋体" w:hint="eastAsia"/>
          <w:lang w:eastAsia="zh-CN"/>
        </w:rPr>
        <w:t>四</w:t>
      </w:r>
      <w:r>
        <w:rPr>
          <w:rFonts w:cs="宋体"/>
          <w:lang w:eastAsia="zh-CN"/>
        </w:rPr>
        <w:t>章 评标标准</w:t>
      </w:r>
    </w:p>
    <w:p>
      <w:pPr>
        <w:pStyle w:val="15"/>
        <w:spacing w:before="0" w:line="500" w:lineRule="exact"/>
        <w:ind w:left="0" w:firstLineChars="200" w:firstLine="560"/>
        <w:jc w:val="both"/>
        <w:rPr>
          <w:rFonts w:cs="宋体"/>
          <w:lang w:eastAsia="zh-CN"/>
        </w:rPr>
      </w:pPr>
      <w:r>
        <w:rPr>
          <w:rFonts w:cs="宋体"/>
          <w:lang w:eastAsia="zh-CN"/>
        </w:rPr>
        <w:t>第</w:t>
      </w:r>
      <w:r>
        <w:rPr>
          <w:rFonts w:cs="宋体" w:hint="eastAsia"/>
          <w:lang w:eastAsia="zh-CN"/>
        </w:rPr>
        <w:t>五</w:t>
      </w:r>
      <w:r>
        <w:rPr>
          <w:rFonts w:cs="宋体"/>
          <w:lang w:eastAsia="zh-CN"/>
        </w:rPr>
        <w:t>章 合同文本格式</w:t>
      </w:r>
    </w:p>
    <w:p>
      <w:pPr>
        <w:pStyle w:val="15"/>
        <w:spacing w:before="0" w:line="500" w:lineRule="exact"/>
        <w:ind w:left="0" w:firstLineChars="200" w:firstLine="560"/>
        <w:jc w:val="both"/>
        <w:rPr>
          <w:rFonts w:cs="宋体"/>
          <w:lang w:eastAsia="zh-CN"/>
        </w:rPr>
      </w:pPr>
      <w:r>
        <w:rPr>
          <w:rFonts w:cs="宋体"/>
          <w:lang w:eastAsia="zh-CN"/>
        </w:rPr>
        <w:t xml:space="preserve">第六章 投标文件格式 </w:t>
      </w:r>
    </w:p>
    <w:p>
      <w:pPr>
        <w:pStyle w:val="15"/>
        <w:spacing w:before="0" w:line="500" w:lineRule="exact"/>
        <w:ind w:left="0" w:firstLineChars="200" w:firstLine="560"/>
        <w:jc w:val="both"/>
        <w:rPr>
          <w:rFonts w:cs="宋体"/>
          <w:lang w:eastAsia="zh-CN"/>
        </w:rPr>
      </w:pPr>
      <w:r>
        <w:rPr>
          <w:rFonts w:cs="宋体"/>
          <w:lang w:eastAsia="zh-CN"/>
        </w:rPr>
        <w:t>6.2 投标人应认真阅读、并充分理解招标文件的全部内容（包括所有的补 充、修改内容、重要事项、格式、条款和技术规范、参数及要求等）。如果投 标人没有按照招标文件要求提交全部资料，或者投标</w:t>
      </w:r>
      <w:r>
        <w:rPr>
          <w:rFonts w:cs="宋体" w:hint="eastAsia"/>
          <w:lang w:val="en-US" w:eastAsia="zh-CN"/>
        </w:rPr>
        <w:t>人</w:t>
      </w:r>
      <w:r>
        <w:rPr>
          <w:rFonts w:cs="宋体"/>
          <w:lang w:eastAsia="zh-CN"/>
        </w:rPr>
        <w:t xml:space="preserve">没有对招标文件在各方面都做出实质性响应，因此导致其投标被拒绝或者被认定为无效投标，该责任由投标人承担。 </w:t>
      </w:r>
    </w:p>
    <w:p>
      <w:pPr>
        <w:pStyle w:val="15"/>
        <w:spacing w:before="0" w:line="500" w:lineRule="exact"/>
        <w:ind w:left="0" w:firstLineChars="200" w:firstLine="560"/>
        <w:jc w:val="both"/>
        <w:rPr>
          <w:rFonts w:cs="宋体"/>
          <w:lang w:eastAsia="zh-CN"/>
        </w:rPr>
      </w:pPr>
      <w:r>
        <w:rPr>
          <w:rFonts w:cs="宋体"/>
          <w:lang w:eastAsia="zh-CN"/>
        </w:rPr>
        <w:t xml:space="preserve">6.3 除非有特殊要求，招标文件不单独提供招标所需服务使用地的自然环 境、气候条件、公用设施等情况，投标人被视为熟悉上述与履行合同有关的一 切情况。 </w:t>
      </w:r>
    </w:p>
    <w:p>
      <w:pPr>
        <w:pStyle w:val="3"/>
        <w:spacing w:before="0" w:line="500" w:lineRule="exact"/>
        <w:ind w:left="0"/>
        <w:jc w:val="both"/>
        <w:rPr>
          <w:rFonts w:cs="宋体"/>
          <w:b w:val="0"/>
          <w:bCs w:val="0"/>
          <w:lang w:eastAsia="zh-CN"/>
        </w:rPr>
      </w:pPr>
      <w:r>
        <w:rPr>
          <w:rFonts w:cs="宋体"/>
          <w:lang w:eastAsia="zh-CN"/>
        </w:rPr>
        <w:t>7</w:t>
      </w:r>
      <w:r>
        <w:rPr>
          <w:rFonts w:cs="宋体"/>
          <w:spacing w:val="-3"/>
          <w:lang w:eastAsia="zh-CN"/>
        </w:rPr>
        <w:t xml:space="preserve"> </w:t>
      </w:r>
      <w:r>
        <w:rPr>
          <w:lang w:eastAsia="zh-CN"/>
        </w:rPr>
        <w:t>招标文件的澄清或修改</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 xml:space="preserve">7.1 采购代理机构可以对已发出的招标文件进行必要澄清或者修改，澄清 或者修改的内容可能影响投标文件编制的，采购代理机构在投标截止时间至少 15 日前，在“中国政府采购网”上发布更正公告。澄清或修改以网上公告并 以书面的形式通知所有已报名并领取了招标文件的投标人，除此之外不做另行 通知，如未及时领取澄清（答疑）文件，产生的后果由投标人自己承担。不足 15 日的，采购代理机构应当顺延提交投标文件的截止时间。 </w:t>
      </w:r>
    </w:p>
    <w:p>
      <w:pPr>
        <w:pStyle w:val="15"/>
        <w:spacing w:before="0" w:line="500" w:lineRule="exact"/>
        <w:ind w:left="0" w:firstLineChars="200" w:firstLine="560"/>
        <w:jc w:val="both"/>
        <w:rPr>
          <w:rFonts w:cs="宋体"/>
          <w:lang w:eastAsia="zh-CN"/>
        </w:rPr>
      </w:pPr>
      <w:r>
        <w:rPr>
          <w:rFonts w:cs="宋体"/>
          <w:lang w:eastAsia="zh-CN"/>
        </w:rPr>
        <w:t xml:space="preserve">7.2 当招标文件和澄清文件在同一内容的表述上不一致时，以最后发出的 文件为准。 </w:t>
      </w:r>
    </w:p>
    <w:p>
      <w:pPr>
        <w:pStyle w:val="15"/>
        <w:spacing w:before="0" w:line="500" w:lineRule="exact"/>
        <w:ind w:left="0" w:firstLineChars="200" w:firstLine="560"/>
        <w:jc w:val="both"/>
        <w:rPr>
          <w:rFonts w:cs="宋体"/>
          <w:lang w:eastAsia="zh-CN"/>
        </w:rPr>
      </w:pPr>
      <w:r>
        <w:rPr>
          <w:rFonts w:cs="宋体"/>
          <w:lang w:eastAsia="zh-CN"/>
        </w:rPr>
        <w:t xml:space="preserve">7.3 该澄清或修改的内容为招标文件的组成部分，并对投标人具有约束 力。 </w:t>
      </w:r>
    </w:p>
    <w:p>
      <w:pPr>
        <w:pStyle w:val="3"/>
        <w:spacing w:before="0" w:line="500" w:lineRule="exact"/>
        <w:ind w:left="0"/>
        <w:jc w:val="both"/>
        <w:rPr>
          <w:rFonts w:cs="宋体"/>
          <w:b w:val="0"/>
          <w:bCs w:val="0"/>
          <w:lang w:eastAsia="zh-CN"/>
        </w:rPr>
      </w:pPr>
      <w:r>
        <w:rPr>
          <w:rFonts w:cs="宋体"/>
          <w:lang w:eastAsia="zh-CN"/>
        </w:rPr>
        <w:t>8</w:t>
      </w:r>
      <w:r>
        <w:rPr>
          <w:rFonts w:cs="宋体"/>
          <w:spacing w:val="-72"/>
          <w:lang w:eastAsia="zh-CN"/>
        </w:rPr>
        <w:t xml:space="preserve"> </w:t>
      </w:r>
      <w:r>
        <w:rPr>
          <w:lang w:eastAsia="zh-CN"/>
        </w:rPr>
        <w:t>投标截止时间和开标时间的变更</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 xml:space="preserve">8.1 如需变更投标截止时间和开标时间，应在“中国政府采购网”上发布 更正公告。 </w:t>
      </w:r>
    </w:p>
    <w:p>
      <w:pPr>
        <w:pStyle w:val="2"/>
        <w:spacing w:beforeLines="50" w:before="120" w:afterLines="50" w:after="120" w:line="500" w:lineRule="exact"/>
        <w:ind w:left="0"/>
        <w:jc w:val="center"/>
        <w:rPr>
          <w:rFonts w:ascii="宋体" w:eastAsia="宋体" w:cs="宋体"/>
          <w:spacing w:val="2"/>
          <w:lang w:eastAsia="zh-CN"/>
        </w:rPr>
      </w:pPr>
      <w:bookmarkStart w:id="5" w:name="_bookmark5"/>
      <w:bookmarkEnd w:id="5"/>
      <w:r>
        <w:rPr>
          <w:rFonts w:ascii="宋体" w:eastAsia="宋体" w:cs="宋体"/>
          <w:spacing w:val="2"/>
          <w:lang w:eastAsia="zh-CN"/>
        </w:rPr>
        <w:t xml:space="preserve">四、政府采购优惠政策 </w:t>
      </w:r>
    </w:p>
    <w:p>
      <w:pPr>
        <w:pStyle w:val="3"/>
        <w:spacing w:before="0" w:line="500" w:lineRule="exact"/>
        <w:ind w:left="0"/>
        <w:jc w:val="both"/>
        <w:rPr>
          <w:rFonts w:cs="宋体"/>
          <w:b w:val="0"/>
          <w:bCs w:val="0"/>
          <w:lang w:eastAsia="zh-CN"/>
        </w:rPr>
      </w:pPr>
      <w:r>
        <w:rPr>
          <w:rFonts w:cs="宋体"/>
          <w:lang w:eastAsia="zh-CN"/>
        </w:rPr>
        <w:t>9</w:t>
      </w:r>
      <w:r>
        <w:rPr>
          <w:rFonts w:cs="宋体"/>
          <w:spacing w:val="-73"/>
          <w:lang w:eastAsia="zh-CN"/>
        </w:rPr>
        <w:t xml:space="preserve"> </w:t>
      </w:r>
      <w:r>
        <w:rPr>
          <w:lang w:eastAsia="zh-CN"/>
        </w:rPr>
        <w:t>中小企业（含中型、小型、微型企业，下同）参加投标应符合以下条件：</w:t>
      </w:r>
      <w:r>
        <w:rPr>
          <w:rFonts w:cs="宋体"/>
          <w:w w:val="99"/>
          <w:lang w:eastAsia="zh-CN"/>
        </w:rPr>
        <w:t xml:space="preserve"> </w:t>
      </w:r>
    </w:p>
    <w:p>
      <w:pPr>
        <w:pStyle w:val="15"/>
        <w:spacing w:before="0" w:line="500" w:lineRule="exact"/>
        <w:ind w:left="0" w:firstLine="559"/>
        <w:jc w:val="both"/>
        <w:rPr>
          <w:rFonts w:cs="宋体"/>
          <w:lang w:eastAsia="zh-CN"/>
        </w:rPr>
      </w:pPr>
      <w:r>
        <w:rPr>
          <w:lang w:eastAsia="zh-CN"/>
        </w:rPr>
        <w:t>（</w:t>
      </w:r>
      <w:r>
        <w:rPr>
          <w:rFonts w:cs="宋体"/>
          <w:lang w:eastAsia="zh-CN"/>
        </w:rPr>
        <w:t>1</w:t>
      </w:r>
      <w:r>
        <w:rPr>
          <w:lang w:eastAsia="zh-CN"/>
        </w:rPr>
        <w:t>）符合《政府采购促进中小企业发展管理办法》（财库</w:t>
      </w:r>
      <w:r>
        <w:rPr>
          <w:rFonts w:cs="宋体"/>
          <w:lang w:eastAsia="zh-CN"/>
        </w:rPr>
        <w:t>[2020]46</w:t>
      </w:r>
      <w:r>
        <w:rPr>
          <w:rFonts w:cs="宋体"/>
          <w:spacing w:val="-78"/>
          <w:lang w:eastAsia="zh-CN"/>
        </w:rPr>
        <w:t xml:space="preserve"> </w:t>
      </w:r>
      <w:r>
        <w:rPr>
          <w:lang w:eastAsia="zh-CN"/>
        </w:rPr>
        <w:t xml:space="preserve">号） </w:t>
      </w:r>
      <w:r>
        <w:rPr>
          <w:spacing w:val="-5"/>
          <w:lang w:eastAsia="zh-CN"/>
        </w:rPr>
        <w:t>中小企业划分标准；符合中小企业划分标准的个体工商户，在政府采购活动中</w:t>
      </w:r>
      <w:r>
        <w:rPr>
          <w:spacing w:val="-84"/>
          <w:lang w:eastAsia="zh-CN"/>
        </w:rPr>
        <w:t xml:space="preserve"> </w:t>
      </w:r>
      <w:r>
        <w:rPr>
          <w:lang w:eastAsia="zh-CN"/>
        </w:rPr>
        <w:t>视同中小企业。</w:t>
      </w:r>
      <w:r>
        <w:rPr>
          <w:rFonts w:cs="宋体"/>
          <w:lang w:eastAsia="zh-CN"/>
        </w:rPr>
        <w:t xml:space="preserve"> </w:t>
      </w:r>
    </w:p>
    <w:p>
      <w:pPr>
        <w:pStyle w:val="15"/>
        <w:spacing w:before="0" w:line="500" w:lineRule="exact"/>
        <w:ind w:left="0" w:firstLine="559"/>
        <w:jc w:val="both"/>
        <w:rPr>
          <w:rFonts w:cs="宋体"/>
          <w:lang w:eastAsia="zh-CN"/>
        </w:rPr>
      </w:pPr>
      <w:r>
        <w:rPr>
          <w:lang w:eastAsia="zh-CN"/>
        </w:rPr>
        <w:t>（</w:t>
      </w:r>
      <w:r>
        <w:rPr>
          <w:rFonts w:cs="宋体"/>
          <w:lang w:eastAsia="zh-CN"/>
        </w:rPr>
        <w:t>2</w:t>
      </w:r>
      <w:r>
        <w:rPr>
          <w:lang w:eastAsia="zh-CN"/>
        </w:rPr>
        <w:t xml:space="preserve">）在货物采购项目中，货物由中小企业制造，即货物由中小企业生产 </w:t>
      </w:r>
      <w:r>
        <w:rPr>
          <w:spacing w:val="-5"/>
          <w:lang w:eastAsia="zh-CN"/>
        </w:rPr>
        <w:t>且使用该中小企业商号或者注册商标；在工程采购项目中，工程由中小企业承</w:t>
      </w:r>
      <w:r>
        <w:rPr>
          <w:spacing w:val="-85"/>
          <w:lang w:eastAsia="zh-CN"/>
        </w:rPr>
        <w:t xml:space="preserve"> </w:t>
      </w:r>
      <w:r>
        <w:rPr>
          <w:spacing w:val="-1"/>
          <w:lang w:eastAsia="zh-CN"/>
        </w:rPr>
        <w:t>建，即工程施工单位为中小企业；在服务采购项目中，服务由中小企业承接，</w:t>
      </w:r>
      <w:r>
        <w:rPr>
          <w:spacing w:val="-113"/>
          <w:lang w:eastAsia="zh-CN"/>
        </w:rPr>
        <w:t xml:space="preserve"> </w:t>
      </w:r>
      <w:r>
        <w:rPr>
          <w:spacing w:val="-5"/>
          <w:lang w:eastAsia="zh-CN"/>
        </w:rPr>
        <w:t>即提供服务的人员为中小企业依照《中华人民共和国劳动合同法》订立劳动合</w:t>
      </w:r>
      <w:r>
        <w:rPr>
          <w:spacing w:val="-85"/>
          <w:lang w:eastAsia="zh-CN"/>
        </w:rPr>
        <w:t xml:space="preserve"> </w:t>
      </w:r>
      <w:r>
        <w:rPr>
          <w:lang w:eastAsia="zh-CN"/>
        </w:rPr>
        <w:t>同的从业人员。</w:t>
      </w:r>
      <w:r>
        <w:rPr>
          <w:rFonts w:cs="宋体"/>
          <w:lang w:eastAsia="zh-CN"/>
        </w:rPr>
        <w:t xml:space="preserve"> </w:t>
      </w:r>
    </w:p>
    <w:p>
      <w:pPr>
        <w:pStyle w:val="15"/>
        <w:spacing w:before="0" w:line="500" w:lineRule="exact"/>
        <w:ind w:left="0" w:firstLine="559"/>
        <w:jc w:val="both"/>
        <w:rPr>
          <w:rFonts w:cs="宋体"/>
          <w:lang w:eastAsia="zh-CN"/>
        </w:rPr>
      </w:pPr>
      <w:r>
        <w:rPr>
          <w:lang w:eastAsia="zh-CN"/>
        </w:rPr>
        <w:t>（</w:t>
      </w:r>
      <w:r>
        <w:rPr>
          <w:rFonts w:cs="宋体"/>
          <w:lang w:eastAsia="zh-CN"/>
        </w:rPr>
        <w:t>3</w:t>
      </w:r>
      <w:r>
        <w:rPr>
          <w:lang w:eastAsia="zh-CN"/>
        </w:rPr>
        <w:t xml:space="preserve">）在货物采购项目中，投标人提供的货物既有中小企业制造货物，也 </w:t>
      </w:r>
      <w:r>
        <w:rPr>
          <w:spacing w:val="-5"/>
          <w:lang w:eastAsia="zh-CN"/>
        </w:rPr>
        <w:t>有大型企业制造货物的，不享受《政府采购促进中小企业发展管理办法》（财</w:t>
      </w:r>
      <w:r>
        <w:rPr>
          <w:spacing w:val="-83"/>
          <w:lang w:eastAsia="zh-CN"/>
        </w:rPr>
        <w:t xml:space="preserve"> </w:t>
      </w:r>
      <w:r>
        <w:rPr>
          <w:lang w:eastAsia="zh-CN"/>
        </w:rPr>
        <w:t>库</w:t>
      </w:r>
      <w:r>
        <w:rPr>
          <w:rFonts w:cs="宋体"/>
          <w:lang w:eastAsia="zh-CN"/>
        </w:rPr>
        <w:t>[2020]46</w:t>
      </w:r>
      <w:r>
        <w:rPr>
          <w:rFonts w:cs="宋体"/>
          <w:spacing w:val="-77"/>
          <w:lang w:eastAsia="zh-CN"/>
        </w:rPr>
        <w:t xml:space="preserve"> </w:t>
      </w:r>
      <w:r>
        <w:rPr>
          <w:lang w:eastAsia="zh-CN"/>
        </w:rPr>
        <w:t>号）规定的中小企业扶持政策。</w:t>
      </w:r>
      <w:r>
        <w:rPr>
          <w:rFonts w:cs="宋体"/>
          <w:lang w:eastAsia="zh-CN"/>
        </w:rPr>
        <w:t xml:space="preserve"> </w:t>
      </w:r>
    </w:p>
    <w:p>
      <w:pPr>
        <w:pStyle w:val="15"/>
        <w:spacing w:before="0" w:line="500" w:lineRule="exact"/>
        <w:ind w:left="0" w:firstLine="559"/>
        <w:jc w:val="both"/>
        <w:rPr>
          <w:rFonts w:cs="宋体"/>
          <w:lang w:eastAsia="zh-CN"/>
        </w:rPr>
      </w:pPr>
      <w:r>
        <w:rPr>
          <w:lang w:eastAsia="zh-CN"/>
        </w:rPr>
        <w:t>（</w:t>
      </w:r>
      <w:r>
        <w:rPr>
          <w:rFonts w:cs="宋体"/>
          <w:lang w:eastAsia="zh-CN"/>
        </w:rPr>
        <w:t>4</w:t>
      </w:r>
      <w:r>
        <w:rPr>
          <w:lang w:eastAsia="zh-CN"/>
        </w:rPr>
        <w:t xml:space="preserve">）以联合体形式参加政府采购活动，联合体各方均为中小企业的，联 </w:t>
      </w:r>
      <w:r>
        <w:rPr>
          <w:spacing w:val="-8"/>
          <w:lang w:eastAsia="zh-CN"/>
        </w:rPr>
        <w:t>合体视同中小企业。其中，联合体各方均为小微企业的，联合体视同小微企业。</w:t>
      </w:r>
      <w:r>
        <w:rPr>
          <w:spacing w:val="-109"/>
          <w:lang w:eastAsia="zh-CN"/>
        </w:rPr>
        <w:t xml:space="preserve"> </w:t>
      </w:r>
      <w:r>
        <w:rPr>
          <w:spacing w:val="-5"/>
          <w:lang w:eastAsia="zh-CN"/>
        </w:rPr>
        <w:t>提供本企业制造的货物、承担的工程或者服务，或者提供其他中小企业制造的</w:t>
      </w:r>
      <w:r>
        <w:rPr>
          <w:spacing w:val="-85"/>
          <w:lang w:eastAsia="zh-CN"/>
        </w:rPr>
        <w:t xml:space="preserve"> </w:t>
      </w:r>
      <w:r>
        <w:rPr>
          <w:spacing w:val="-5"/>
          <w:lang w:eastAsia="zh-CN"/>
        </w:rPr>
        <w:t>服务。本项所称服务不包括使用大型企业注册商标的服务。小型、微型企业提</w:t>
      </w:r>
      <w:r>
        <w:rPr>
          <w:spacing w:val="-87"/>
          <w:lang w:eastAsia="zh-CN"/>
        </w:rPr>
        <w:t xml:space="preserve"> </w:t>
      </w:r>
      <w:r>
        <w:rPr>
          <w:lang w:eastAsia="zh-CN"/>
        </w:rPr>
        <w:t>供中型企业制造的服务的，视同为中型企业。</w:t>
      </w:r>
      <w:r>
        <w:rPr>
          <w:rFonts w:cs="宋体"/>
          <w:lang w:eastAsia="zh-CN"/>
        </w:rPr>
        <w:t xml:space="preserve"> </w:t>
      </w:r>
    </w:p>
    <w:p>
      <w:pPr>
        <w:pStyle w:val="15"/>
        <w:spacing w:before="0" w:line="500" w:lineRule="exact"/>
        <w:ind w:left="0" w:firstLine="559"/>
        <w:jc w:val="both"/>
        <w:rPr>
          <w:rFonts w:cs="宋体"/>
          <w:lang w:eastAsia="zh-CN"/>
        </w:rPr>
      </w:pPr>
      <w:r>
        <w:rPr>
          <w:rFonts w:cs="宋体" w:hint="eastAsia"/>
          <w:lang w:eastAsia="zh-CN"/>
        </w:rPr>
        <w:t>（5）组成联合体或者接受分包合同的中小企业与联合体内其他企业、分包企业之间不得存在直接控股、管理关系。(适用于涉及中小企业的联合体投标或者允许合同分包的采购项目)</w:t>
      </w:r>
    </w:p>
    <w:p>
      <w:pPr>
        <w:pStyle w:val="3"/>
        <w:spacing w:before="0" w:line="500" w:lineRule="exact"/>
        <w:ind w:left="0"/>
        <w:jc w:val="both"/>
        <w:rPr>
          <w:rFonts w:cs="宋体"/>
          <w:b w:val="0"/>
          <w:bCs w:val="0"/>
          <w:lang w:eastAsia="zh-CN"/>
        </w:rPr>
      </w:pPr>
      <w:r>
        <w:rPr>
          <w:rFonts w:cs="宋体"/>
          <w:lang w:eastAsia="zh-CN"/>
        </w:rPr>
        <w:t>10</w:t>
      </w:r>
      <w:r>
        <w:rPr>
          <w:rFonts w:cs="宋体"/>
          <w:spacing w:val="-3"/>
          <w:lang w:eastAsia="zh-CN"/>
        </w:rPr>
        <w:t xml:space="preserve"> </w:t>
      </w:r>
      <w:r>
        <w:rPr>
          <w:lang w:eastAsia="zh-CN"/>
        </w:rPr>
        <w:t>监狱企业参加投标时应符合以下条件：</w:t>
      </w:r>
      <w:r>
        <w:rPr>
          <w:rFonts w:cs="宋体"/>
          <w:w w:val="99"/>
          <w:lang w:eastAsia="zh-CN"/>
        </w:rPr>
        <w:t xml:space="preserve"> </w:t>
      </w:r>
    </w:p>
    <w:p>
      <w:pPr>
        <w:pStyle w:val="15"/>
        <w:spacing w:before="0" w:line="500" w:lineRule="exact"/>
        <w:ind w:left="0" w:firstLine="554"/>
        <w:jc w:val="both"/>
        <w:rPr>
          <w:rFonts w:cs="宋体"/>
          <w:lang w:eastAsia="zh-CN"/>
        </w:rPr>
      </w:pPr>
      <w:r>
        <w:rPr>
          <w:lang w:eastAsia="zh-CN"/>
        </w:rPr>
        <w:t>（</w:t>
      </w:r>
      <w:r>
        <w:rPr>
          <w:rFonts w:cs="宋体"/>
          <w:lang w:eastAsia="zh-CN"/>
        </w:rPr>
        <w:t>1</w:t>
      </w:r>
      <w:r>
        <w:rPr>
          <w:lang w:eastAsia="zh-CN"/>
        </w:rPr>
        <w:t xml:space="preserve">）监狱企业是指由司法部认定的为罪犯、戒毒人员提供生产项目和劳 </w:t>
      </w:r>
      <w:r>
        <w:rPr>
          <w:spacing w:val="-1"/>
          <w:lang w:eastAsia="zh-CN"/>
        </w:rPr>
        <w:t>动对象，且全部产权属于司法部监狱管理局、戒毒管理局、直属煤矿管理局，</w:t>
      </w:r>
      <w:r>
        <w:rPr>
          <w:spacing w:val="-113"/>
          <w:lang w:eastAsia="zh-CN"/>
        </w:rPr>
        <w:t xml:space="preserve"> </w:t>
      </w:r>
      <w:r>
        <w:rPr>
          <w:spacing w:val="-5"/>
          <w:lang w:eastAsia="zh-CN"/>
        </w:rPr>
        <w:t>各省、自治区、直辖市监狱管理局、戒毒管理局，各地（设区的市）监狱、强</w:t>
      </w:r>
      <w:r>
        <w:rPr>
          <w:spacing w:val="-80"/>
          <w:lang w:eastAsia="zh-CN"/>
        </w:rPr>
        <w:t xml:space="preserve"> </w:t>
      </w:r>
      <w:r>
        <w:rPr>
          <w:spacing w:val="-5"/>
          <w:lang w:eastAsia="zh-CN"/>
        </w:rPr>
        <w:t>制隔离戒毒所、戒毒康复所，以及新疆生产建设兵团监狱管理局、戒毒管理局</w:t>
      </w:r>
      <w:r>
        <w:rPr>
          <w:spacing w:val="-85"/>
          <w:lang w:eastAsia="zh-CN"/>
        </w:rPr>
        <w:t xml:space="preserve"> </w:t>
      </w:r>
      <w:r>
        <w:rPr>
          <w:lang w:eastAsia="zh-CN"/>
        </w:rPr>
        <w:t>的企业。</w:t>
      </w:r>
      <w:r>
        <w:rPr>
          <w:rFonts w:cs="宋体"/>
          <w:lang w:eastAsia="zh-CN"/>
        </w:rPr>
        <w:t xml:space="preserve"> </w:t>
      </w:r>
    </w:p>
    <w:p>
      <w:pPr>
        <w:pStyle w:val="15"/>
        <w:spacing w:before="0" w:line="500" w:lineRule="exact"/>
        <w:ind w:left="0" w:firstLine="554"/>
        <w:jc w:val="both"/>
        <w:rPr>
          <w:rFonts w:cs="宋体"/>
          <w:lang w:eastAsia="zh-CN"/>
        </w:rPr>
      </w:pPr>
      <w:r>
        <w:rPr>
          <w:spacing w:val="-5"/>
          <w:lang w:eastAsia="zh-CN"/>
        </w:rPr>
        <w:t>（</w:t>
      </w:r>
      <w:r>
        <w:rPr>
          <w:rFonts w:cs="宋体"/>
          <w:spacing w:val="-5"/>
          <w:lang w:eastAsia="zh-CN"/>
        </w:rPr>
        <w:t>2</w:t>
      </w:r>
      <w:r>
        <w:rPr>
          <w:spacing w:val="-5"/>
          <w:lang w:eastAsia="zh-CN"/>
        </w:rPr>
        <w:t>）监狱企业参加政府采购项目投标时，必须提供省级以上监狱管理局、</w:t>
      </w:r>
      <w:r>
        <w:rPr>
          <w:lang w:eastAsia="zh-CN"/>
        </w:rPr>
        <w:t xml:space="preserve"> 戒毒管理局（含新疆生产建设兵团）出具的属于监狱企业证明文件；</w:t>
      </w:r>
      <w:r>
        <w:rPr>
          <w:rFonts w:cs="宋体"/>
          <w:lang w:eastAsia="zh-CN"/>
        </w:rPr>
        <w:t xml:space="preserve"> </w:t>
      </w:r>
    </w:p>
    <w:p>
      <w:pPr>
        <w:pStyle w:val="15"/>
        <w:spacing w:before="0" w:line="500" w:lineRule="exact"/>
        <w:ind w:left="0" w:firstLine="554"/>
        <w:jc w:val="both"/>
        <w:rPr>
          <w:rFonts w:cs="宋体"/>
          <w:lang w:eastAsia="zh-CN"/>
        </w:rPr>
      </w:pPr>
      <w:r>
        <w:rPr>
          <w:spacing w:val="-1"/>
          <w:lang w:eastAsia="zh-CN"/>
        </w:rPr>
        <w:t>（</w:t>
      </w:r>
      <w:r>
        <w:rPr>
          <w:rFonts w:cs="宋体"/>
          <w:spacing w:val="-1"/>
          <w:lang w:eastAsia="zh-CN"/>
        </w:rPr>
        <w:t>3</w:t>
      </w:r>
      <w:r>
        <w:rPr>
          <w:spacing w:val="-1"/>
          <w:lang w:eastAsia="zh-CN"/>
        </w:rPr>
        <w:t>）监狱企业视同小型、微型企业，享受评审中价格扣除等政府促进中</w:t>
      </w:r>
      <w:r>
        <w:rPr>
          <w:lang w:eastAsia="zh-CN"/>
        </w:rPr>
        <w:t xml:space="preserve"> 小企业发展的政府采购政策。</w:t>
      </w:r>
      <w:r>
        <w:rPr>
          <w:rFonts w:cs="宋体"/>
          <w:lang w:eastAsia="zh-CN"/>
        </w:rPr>
        <w:t xml:space="preserve"> </w:t>
      </w:r>
    </w:p>
    <w:p>
      <w:pPr>
        <w:pStyle w:val="3"/>
        <w:spacing w:before="0" w:line="500" w:lineRule="exact"/>
        <w:ind w:left="0"/>
        <w:jc w:val="both"/>
        <w:rPr>
          <w:rFonts w:cs="宋体"/>
          <w:lang w:eastAsia="zh-CN"/>
        </w:rPr>
      </w:pPr>
      <w:r>
        <w:rPr>
          <w:rFonts w:cs="宋体"/>
          <w:lang w:eastAsia="zh-CN"/>
        </w:rPr>
        <w:t>11 残疾人福利性单位参加投标时应符合以下条件：</w:t>
      </w:r>
    </w:p>
    <w:p>
      <w:pPr>
        <w:pStyle w:val="15"/>
        <w:spacing w:before="0" w:line="500" w:lineRule="exact"/>
        <w:ind w:left="0" w:firstLine="571"/>
        <w:jc w:val="both"/>
        <w:rPr>
          <w:rFonts w:cs="宋体"/>
          <w:lang w:eastAsia="zh-CN"/>
        </w:rPr>
      </w:pPr>
      <w:r>
        <w:rPr>
          <w:lang w:eastAsia="zh-CN"/>
        </w:rPr>
        <w:t>（</w:t>
      </w:r>
      <w:r>
        <w:rPr>
          <w:rFonts w:cs="宋体"/>
          <w:lang w:eastAsia="zh-CN"/>
        </w:rPr>
        <w:t>1</w:t>
      </w:r>
      <w:r>
        <w:rPr>
          <w:lang w:eastAsia="zh-CN"/>
        </w:rPr>
        <w:t xml:space="preserve">）安置的残疾人占本单位在职职工人数的比例不低于 </w:t>
      </w:r>
      <w:r>
        <w:rPr>
          <w:rFonts w:cs="宋体"/>
          <w:spacing w:val="-4"/>
          <w:lang w:eastAsia="zh-CN"/>
        </w:rPr>
        <w:t>25%</w:t>
      </w:r>
      <w:r>
        <w:rPr>
          <w:spacing w:val="-4"/>
          <w:lang w:eastAsia="zh-CN"/>
        </w:rPr>
        <w:t>（含</w:t>
      </w:r>
      <w:r>
        <w:rPr>
          <w:spacing w:val="-83"/>
          <w:lang w:eastAsia="zh-CN"/>
        </w:rPr>
        <w:t xml:space="preserve"> </w:t>
      </w:r>
      <w:r>
        <w:rPr>
          <w:rFonts w:cs="宋体"/>
          <w:spacing w:val="-9"/>
          <w:lang w:eastAsia="zh-CN"/>
        </w:rPr>
        <w:t>25%</w:t>
      </w:r>
      <w:r>
        <w:rPr>
          <w:spacing w:val="-9"/>
          <w:lang w:eastAsia="zh-CN"/>
        </w:rPr>
        <w:t>），</w:t>
      </w:r>
      <w:r>
        <w:rPr>
          <w:spacing w:val="-20"/>
          <w:lang w:eastAsia="zh-CN"/>
        </w:rPr>
        <w:t xml:space="preserve"> </w:t>
      </w:r>
      <w:r>
        <w:rPr>
          <w:lang w:eastAsia="zh-CN"/>
        </w:rPr>
        <w:t>并且安置的残疾人人数</w:t>
      </w:r>
      <w:r>
        <w:rPr>
          <w:sz w:val="24"/>
          <w:szCs w:val="24"/>
          <w:lang w:eastAsia="zh-CN"/>
        </w:rPr>
        <w:t>≥</w:t>
      </w:r>
      <w:r>
        <w:rPr>
          <w:rFonts w:cs="宋体"/>
          <w:lang w:eastAsia="zh-CN"/>
        </w:rPr>
        <w:t>10</w:t>
      </w:r>
      <w:r>
        <w:rPr>
          <w:rFonts w:cs="宋体"/>
          <w:spacing w:val="-71"/>
          <w:lang w:eastAsia="zh-CN"/>
        </w:rPr>
        <w:t xml:space="preserve"> </w:t>
      </w:r>
      <w:r>
        <w:rPr>
          <w:lang w:eastAsia="zh-CN"/>
        </w:rPr>
        <w:t>人（含</w:t>
      </w:r>
      <w:r>
        <w:rPr>
          <w:spacing w:val="-72"/>
          <w:lang w:eastAsia="zh-CN"/>
        </w:rPr>
        <w:t xml:space="preserve"> </w:t>
      </w:r>
      <w:r>
        <w:rPr>
          <w:rFonts w:cs="宋体"/>
          <w:lang w:eastAsia="zh-CN"/>
        </w:rPr>
        <w:t>10</w:t>
      </w:r>
      <w:r>
        <w:rPr>
          <w:rFonts w:cs="宋体"/>
          <w:spacing w:val="-73"/>
          <w:lang w:eastAsia="zh-CN"/>
        </w:rPr>
        <w:t xml:space="preserve"> </w:t>
      </w:r>
      <w:r>
        <w:rPr>
          <w:lang w:eastAsia="zh-CN"/>
        </w:rPr>
        <w:t>人）；</w:t>
      </w:r>
      <w:r>
        <w:rPr>
          <w:rFonts w:cs="宋体"/>
          <w:lang w:eastAsia="zh-CN"/>
        </w:rPr>
        <w:t xml:space="preserve"> </w:t>
      </w:r>
    </w:p>
    <w:p>
      <w:pPr>
        <w:pStyle w:val="15"/>
        <w:spacing w:before="0" w:line="500" w:lineRule="exact"/>
        <w:ind w:left="0" w:firstLine="571"/>
        <w:jc w:val="both"/>
        <w:rPr>
          <w:rFonts w:cs="宋体"/>
          <w:lang w:eastAsia="zh-CN"/>
        </w:rPr>
      </w:pPr>
      <w:r>
        <w:rPr>
          <w:spacing w:val="-1"/>
          <w:lang w:eastAsia="zh-CN"/>
        </w:rPr>
        <w:t>（</w:t>
      </w:r>
      <w:r>
        <w:rPr>
          <w:rFonts w:cs="宋体"/>
          <w:spacing w:val="-1"/>
          <w:lang w:eastAsia="zh-CN"/>
        </w:rPr>
        <w:t>2</w:t>
      </w:r>
      <w:r>
        <w:rPr>
          <w:spacing w:val="-1"/>
          <w:lang w:eastAsia="zh-CN"/>
        </w:rPr>
        <w:t>）依法与安置的每位残疾人签订了一年以上（含一年）的劳动合同或</w:t>
      </w:r>
      <w:r>
        <w:rPr>
          <w:lang w:eastAsia="zh-CN"/>
        </w:rPr>
        <w:t xml:space="preserve"> 服务协议；</w:t>
      </w:r>
      <w:r>
        <w:rPr>
          <w:rFonts w:cs="宋体"/>
          <w:lang w:eastAsia="zh-CN"/>
        </w:rPr>
        <w:t xml:space="preserve"> </w:t>
      </w:r>
    </w:p>
    <w:p>
      <w:pPr>
        <w:pStyle w:val="15"/>
        <w:spacing w:before="0" w:line="500" w:lineRule="exact"/>
        <w:ind w:left="0" w:firstLine="571"/>
        <w:jc w:val="both"/>
        <w:rPr>
          <w:rFonts w:cs="宋体"/>
          <w:lang w:eastAsia="zh-CN"/>
        </w:rPr>
      </w:pPr>
      <w:r>
        <w:rPr>
          <w:spacing w:val="-5"/>
          <w:lang w:eastAsia="zh-CN"/>
        </w:rPr>
        <w:t>（</w:t>
      </w:r>
      <w:r>
        <w:rPr>
          <w:rFonts w:cs="宋体"/>
          <w:spacing w:val="-5"/>
          <w:lang w:eastAsia="zh-CN"/>
        </w:rPr>
        <w:t>3</w:t>
      </w:r>
      <w:r>
        <w:rPr>
          <w:spacing w:val="-5"/>
          <w:lang w:eastAsia="zh-CN"/>
        </w:rPr>
        <w:t>）为安置的每位残疾人按月足额缴纳了基本养老保险、基本医疗保险、</w:t>
      </w:r>
      <w:r>
        <w:rPr>
          <w:lang w:eastAsia="zh-CN"/>
        </w:rPr>
        <w:t xml:space="preserve"> 失业保险、工伤保险和生育保险等社会保险费；</w:t>
      </w:r>
      <w:r>
        <w:rPr>
          <w:rFonts w:cs="宋体"/>
          <w:lang w:eastAsia="zh-CN"/>
        </w:rPr>
        <w:t xml:space="preserve"> </w:t>
      </w:r>
    </w:p>
    <w:p>
      <w:pPr>
        <w:pStyle w:val="15"/>
        <w:spacing w:before="0" w:line="500" w:lineRule="exact"/>
        <w:ind w:left="0" w:firstLine="571"/>
        <w:jc w:val="both"/>
        <w:rPr>
          <w:rFonts w:cs="宋体"/>
          <w:lang w:eastAsia="zh-CN"/>
        </w:rPr>
      </w:pPr>
      <w:r>
        <w:rPr>
          <w:spacing w:val="-1"/>
          <w:lang w:eastAsia="zh-CN"/>
        </w:rPr>
        <w:t>（</w:t>
      </w:r>
      <w:r>
        <w:rPr>
          <w:rFonts w:cs="宋体"/>
          <w:spacing w:val="-1"/>
          <w:lang w:eastAsia="zh-CN"/>
        </w:rPr>
        <w:t>4</w:t>
      </w:r>
      <w:r>
        <w:rPr>
          <w:spacing w:val="-1"/>
          <w:lang w:eastAsia="zh-CN"/>
        </w:rPr>
        <w:t>）通过银行等金融机构向安置的每位残疾人，按月支付了不低于单位</w:t>
      </w:r>
      <w:r>
        <w:rPr>
          <w:lang w:eastAsia="zh-CN"/>
        </w:rPr>
        <w:t xml:space="preserve"> 所在区县适用的经省级人民政府批准的月最低工资标准的工资；</w:t>
      </w:r>
      <w:r>
        <w:rPr>
          <w:rFonts w:cs="宋体"/>
          <w:lang w:eastAsia="zh-CN"/>
        </w:rPr>
        <w:t xml:space="preserve"> </w:t>
      </w:r>
    </w:p>
    <w:p>
      <w:pPr>
        <w:pStyle w:val="15"/>
        <w:spacing w:before="0" w:line="500" w:lineRule="exact"/>
        <w:ind w:left="0" w:firstLine="571"/>
        <w:jc w:val="both"/>
        <w:rPr>
          <w:rFonts w:cs="宋体"/>
          <w:lang w:eastAsia="zh-CN"/>
        </w:rPr>
      </w:pPr>
      <w:r>
        <w:rPr>
          <w:spacing w:val="-1"/>
          <w:lang w:eastAsia="zh-CN"/>
        </w:rPr>
        <w:t>（</w:t>
      </w:r>
      <w:r>
        <w:rPr>
          <w:rFonts w:cs="宋体"/>
          <w:spacing w:val="-1"/>
          <w:lang w:eastAsia="zh-CN"/>
        </w:rPr>
        <w:t>5</w:t>
      </w:r>
      <w:r>
        <w:rPr>
          <w:spacing w:val="-1"/>
          <w:lang w:eastAsia="zh-CN"/>
        </w:rPr>
        <w:t>）提供本单位制造的货物、承担的工程或者服务（以下简称产品），</w:t>
      </w:r>
      <w:r>
        <w:rPr>
          <w:lang w:eastAsia="zh-CN"/>
        </w:rPr>
        <w:t xml:space="preserve"> </w:t>
      </w:r>
      <w:r>
        <w:rPr>
          <w:spacing w:val="-5"/>
          <w:lang w:eastAsia="zh-CN"/>
        </w:rPr>
        <w:t>或者提供其他残疾人福利性单位制造的货物（不包括使用非残疾人福利性单位</w:t>
      </w:r>
      <w:r>
        <w:rPr>
          <w:spacing w:val="-85"/>
          <w:lang w:eastAsia="zh-CN"/>
        </w:rPr>
        <w:t xml:space="preserve"> </w:t>
      </w:r>
      <w:r>
        <w:rPr>
          <w:lang w:eastAsia="zh-CN"/>
        </w:rPr>
        <w:t>注册商标的货物）。</w:t>
      </w:r>
      <w:r>
        <w:rPr>
          <w:rFonts w:cs="宋体"/>
          <w:lang w:eastAsia="zh-CN"/>
        </w:rPr>
        <w:t xml:space="preserve"> </w:t>
      </w:r>
    </w:p>
    <w:p>
      <w:pPr>
        <w:pStyle w:val="15"/>
        <w:spacing w:before="0" w:line="500" w:lineRule="exact"/>
        <w:ind w:left="0" w:firstLine="571"/>
        <w:jc w:val="both"/>
        <w:rPr>
          <w:rFonts w:cs="宋体"/>
          <w:lang w:eastAsia="zh-CN"/>
        </w:rPr>
      </w:pPr>
      <w:r>
        <w:rPr>
          <w:spacing w:val="-1"/>
          <w:lang w:eastAsia="zh-CN"/>
        </w:rPr>
        <w:t>（</w:t>
      </w:r>
      <w:r>
        <w:rPr>
          <w:rFonts w:cs="宋体"/>
          <w:spacing w:val="-1"/>
          <w:lang w:eastAsia="zh-CN"/>
        </w:rPr>
        <w:t>6</w:t>
      </w:r>
      <w:r>
        <w:rPr>
          <w:spacing w:val="-1"/>
          <w:lang w:eastAsia="zh-CN"/>
        </w:rPr>
        <w:t>）残疾人是指法定劳动年龄内，持有《中华人民共和国残疾人证》或</w:t>
      </w:r>
      <w:r>
        <w:rPr>
          <w:lang w:eastAsia="zh-CN"/>
        </w:rPr>
        <w:t xml:space="preserve"> 者《中华人民共和国残疾军人证（</w:t>
      </w:r>
      <w:r>
        <w:rPr>
          <w:rFonts w:cs="宋体"/>
          <w:lang w:eastAsia="zh-CN"/>
        </w:rPr>
        <w:t>1</w:t>
      </w:r>
      <w:r>
        <w:rPr>
          <w:rFonts w:cs="宋体"/>
          <w:spacing w:val="-71"/>
          <w:lang w:eastAsia="zh-CN"/>
        </w:rPr>
        <w:t xml:space="preserve"> </w:t>
      </w:r>
      <w:r>
        <w:rPr>
          <w:lang w:eastAsia="zh-CN"/>
        </w:rPr>
        <w:t>至</w:t>
      </w:r>
      <w:r>
        <w:rPr>
          <w:spacing w:val="-70"/>
          <w:lang w:eastAsia="zh-CN"/>
        </w:rPr>
        <w:t xml:space="preserve"> </w:t>
      </w:r>
      <w:r>
        <w:rPr>
          <w:rFonts w:cs="宋体"/>
          <w:lang w:eastAsia="zh-CN"/>
        </w:rPr>
        <w:t>8</w:t>
      </w:r>
      <w:r>
        <w:rPr>
          <w:rFonts w:cs="宋体"/>
          <w:spacing w:val="-69"/>
          <w:lang w:eastAsia="zh-CN"/>
        </w:rPr>
        <w:t xml:space="preserve"> </w:t>
      </w:r>
      <w:r>
        <w:rPr>
          <w:spacing w:val="-3"/>
          <w:lang w:eastAsia="zh-CN"/>
        </w:rPr>
        <w:t>级）》的自然人，包括具有劳动条件</w:t>
      </w:r>
      <w:r>
        <w:rPr>
          <w:lang w:eastAsia="zh-CN"/>
        </w:rPr>
        <w:t xml:space="preserve"> </w:t>
      </w:r>
      <w:r>
        <w:rPr>
          <w:spacing w:val="-5"/>
          <w:lang w:eastAsia="zh-CN"/>
        </w:rPr>
        <w:t>和劳动意愿的精神残疾人。在职职工人数是指与残疾人福利性单位建立劳动关</w:t>
      </w:r>
      <w:r>
        <w:rPr>
          <w:spacing w:val="-86"/>
          <w:lang w:eastAsia="zh-CN"/>
        </w:rPr>
        <w:t xml:space="preserve"> </w:t>
      </w:r>
      <w:r>
        <w:rPr>
          <w:lang w:eastAsia="zh-CN"/>
        </w:rPr>
        <w:t>系并依法签订劳动合同或者服务协议的雇员人数。</w:t>
      </w:r>
      <w:r>
        <w:rPr>
          <w:rFonts w:cs="宋体"/>
          <w:lang w:eastAsia="zh-CN"/>
        </w:rPr>
        <w:t xml:space="preserve"> </w:t>
      </w:r>
    </w:p>
    <w:p>
      <w:pPr>
        <w:pStyle w:val="15"/>
        <w:spacing w:before="0" w:line="500" w:lineRule="exact"/>
        <w:ind w:left="0" w:firstLine="571"/>
        <w:jc w:val="both"/>
        <w:rPr>
          <w:rFonts w:cs="宋体"/>
          <w:lang w:eastAsia="zh-CN"/>
        </w:rPr>
      </w:pPr>
      <w:r>
        <w:rPr>
          <w:spacing w:val="-5"/>
          <w:lang w:eastAsia="zh-CN"/>
        </w:rPr>
        <w:t>（</w:t>
      </w:r>
      <w:r>
        <w:rPr>
          <w:rFonts w:cs="宋体"/>
          <w:spacing w:val="-5"/>
          <w:lang w:eastAsia="zh-CN"/>
        </w:rPr>
        <w:t>7</w:t>
      </w:r>
      <w:r>
        <w:rPr>
          <w:spacing w:val="-5"/>
          <w:lang w:eastAsia="zh-CN"/>
        </w:rPr>
        <w:t>）符合条件的残疾人福利性单位在参加政府采购活动时</w:t>
      </w:r>
      <w:r>
        <w:rPr>
          <w:rFonts w:cs="宋体"/>
          <w:spacing w:val="-5"/>
          <w:lang w:eastAsia="zh-CN"/>
        </w:rPr>
        <w:t>,</w:t>
      </w:r>
      <w:r>
        <w:rPr>
          <w:spacing w:val="-5"/>
          <w:lang w:eastAsia="zh-CN"/>
        </w:rPr>
        <w:t>根据《三部门</w:t>
      </w:r>
      <w:r>
        <w:rPr>
          <w:lang w:eastAsia="zh-CN"/>
        </w:rPr>
        <w:t xml:space="preserve"> </w:t>
      </w:r>
      <w:r>
        <w:rPr>
          <w:spacing w:val="-4"/>
          <w:lang w:eastAsia="zh-CN"/>
        </w:rPr>
        <w:t>联合发布关于促进残疾人就业政府采购政策的通知》（财库</w:t>
      </w:r>
      <w:r>
        <w:rPr>
          <w:rFonts w:cs="宋体"/>
          <w:spacing w:val="-4"/>
          <w:lang w:eastAsia="zh-CN"/>
        </w:rPr>
        <w:t xml:space="preserve">[2017]141 </w:t>
      </w:r>
      <w:r>
        <w:rPr>
          <w:spacing w:val="-14"/>
          <w:lang w:eastAsia="zh-CN"/>
        </w:rPr>
        <w:t>号）的</w:t>
      </w:r>
      <w:r>
        <w:rPr>
          <w:spacing w:val="-76"/>
          <w:lang w:eastAsia="zh-CN"/>
        </w:rPr>
        <w:t xml:space="preserve"> </w:t>
      </w:r>
      <w:r>
        <w:rPr>
          <w:spacing w:val="-5"/>
          <w:lang w:eastAsia="zh-CN"/>
        </w:rPr>
        <w:t>规定，投标人如为残疾人福利性单位将视同为小型或微型企业。投标人应出具</w:t>
      </w:r>
      <w:r>
        <w:rPr>
          <w:spacing w:val="-85"/>
          <w:lang w:eastAsia="zh-CN"/>
        </w:rPr>
        <w:t xml:space="preserve"> </w:t>
      </w:r>
      <w:r>
        <w:rPr>
          <w:spacing w:val="-8"/>
          <w:lang w:eastAsia="zh-CN"/>
        </w:rPr>
        <w:t>招标文件要求的《残疾人福利性单位声明函》给予证明，否则评审时不予认可。</w:t>
      </w:r>
      <w:r>
        <w:rPr>
          <w:spacing w:val="-110"/>
          <w:lang w:eastAsia="zh-CN"/>
        </w:rPr>
        <w:t xml:space="preserve"> </w:t>
      </w:r>
      <w:r>
        <w:rPr>
          <w:spacing w:val="-5"/>
          <w:lang w:eastAsia="zh-CN"/>
        </w:rPr>
        <w:t>投标人应对提交的《残疾人福利性单位声明函》的真实性负责，提交的《残疾</w:t>
      </w:r>
      <w:r>
        <w:rPr>
          <w:spacing w:val="-83"/>
          <w:lang w:eastAsia="zh-CN"/>
        </w:rPr>
        <w:t xml:space="preserve"> </w:t>
      </w:r>
      <w:r>
        <w:rPr>
          <w:spacing w:val="-5"/>
          <w:lang w:eastAsia="zh-CN"/>
        </w:rPr>
        <w:t>人福利性单位声明函》与事实不符的，依照《政府采购法》第七十七条第一款</w:t>
      </w:r>
      <w:r>
        <w:rPr>
          <w:spacing w:val="-86"/>
          <w:lang w:eastAsia="zh-CN"/>
        </w:rPr>
        <w:t xml:space="preserve"> </w:t>
      </w:r>
      <w:r>
        <w:rPr>
          <w:lang w:eastAsia="zh-CN"/>
        </w:rPr>
        <w:t>的规定追究法律责任。投标人属于小型、微型企业的，不重复享受政策。</w:t>
      </w:r>
      <w:r>
        <w:rPr>
          <w:rFonts w:cs="宋体"/>
          <w:lang w:eastAsia="zh-CN"/>
        </w:rPr>
        <w:t xml:space="preserve"> </w:t>
      </w:r>
    </w:p>
    <w:p>
      <w:pPr>
        <w:pStyle w:val="3"/>
        <w:spacing w:before="0" w:line="500" w:lineRule="exact"/>
        <w:ind w:left="0"/>
        <w:jc w:val="both"/>
        <w:rPr>
          <w:rFonts w:cs="宋体"/>
          <w:b w:val="0"/>
          <w:bCs w:val="0"/>
          <w:lang w:eastAsia="zh-CN"/>
        </w:rPr>
      </w:pPr>
      <w:r>
        <w:rPr>
          <w:rFonts w:cs="宋体"/>
          <w:lang w:eastAsia="zh-CN"/>
        </w:rPr>
        <w:t>12</w:t>
      </w:r>
      <w:r>
        <w:rPr>
          <w:rFonts w:cs="宋体"/>
          <w:spacing w:val="-1"/>
          <w:lang w:eastAsia="zh-CN"/>
        </w:rPr>
        <w:t xml:space="preserve"> </w:t>
      </w:r>
      <w:r>
        <w:rPr>
          <w:lang w:eastAsia="zh-CN"/>
        </w:rPr>
        <w:t>节能产品和环境标志产品</w:t>
      </w:r>
      <w:r>
        <w:rPr>
          <w:rFonts w:cs="宋体"/>
          <w:w w:val="99"/>
          <w:lang w:eastAsia="zh-CN"/>
        </w:rPr>
        <w:t xml:space="preserve"> </w:t>
      </w:r>
    </w:p>
    <w:p>
      <w:pPr>
        <w:pStyle w:val="15"/>
        <w:numPr>
          <w:ilvl w:val="0"/>
          <w:numId w:val="1"/>
        </w:numPr>
        <w:spacing w:before="59" w:line="314" w:lineRule="auto"/>
        <w:ind w:left="0" w:right="245" w:firstLine="559"/>
        <w:jc w:val="both"/>
        <w:rPr>
          <w:rFonts w:cs="宋体"/>
          <w:lang w:eastAsia="zh-CN"/>
        </w:rPr>
      </w:pPr>
      <w:r>
        <w:rPr>
          <w:lang w:eastAsia="zh-CN"/>
        </w:rPr>
        <w:t xml:space="preserve">采购人购买的产品属于《节能产品政府采购品目清单》或《环境标 </w:t>
      </w:r>
      <w:r>
        <w:rPr>
          <w:spacing w:val="-5"/>
          <w:lang w:eastAsia="zh-CN"/>
        </w:rPr>
        <w:t>志产品政府采购品目清单》强制采购目录范围的，投标人应当按照“《国务院</w:t>
      </w:r>
      <w:r>
        <w:rPr>
          <w:spacing w:val="-85"/>
          <w:lang w:eastAsia="zh-CN"/>
        </w:rPr>
        <w:t xml:space="preserve"> </w:t>
      </w:r>
      <w:r>
        <w:rPr>
          <w:lang w:eastAsia="zh-CN"/>
        </w:rPr>
        <w:t>办公厅关于建立政府强制采购节能产品制度的通知》（国办发</w:t>
      </w:r>
      <w:r>
        <w:rPr>
          <w:rFonts w:cs="宋体"/>
          <w:lang w:eastAsia="zh-CN"/>
        </w:rPr>
        <w:t>[2007]51</w:t>
      </w:r>
      <w:r>
        <w:rPr>
          <w:rFonts w:cs="宋体"/>
          <w:spacing w:val="-94"/>
          <w:lang w:eastAsia="zh-CN"/>
        </w:rPr>
        <w:t xml:space="preserve"> </w:t>
      </w:r>
      <w:r>
        <w:rPr>
          <w:spacing w:val="-5"/>
          <w:lang w:eastAsia="zh-CN"/>
        </w:rPr>
        <w:t>号）”</w:t>
      </w:r>
      <w:r>
        <w:rPr>
          <w:lang w:eastAsia="zh-CN"/>
        </w:rPr>
        <w:t xml:space="preserve"> </w:t>
      </w:r>
      <w:r>
        <w:rPr>
          <w:spacing w:val="-43"/>
          <w:lang w:eastAsia="zh-CN"/>
        </w:rPr>
        <w:t xml:space="preserve">和“《财政部 </w:t>
      </w:r>
      <w:r>
        <w:rPr>
          <w:lang w:eastAsia="zh-CN"/>
        </w:rPr>
        <w:t>发展改革委 生态环境部 市场监管总局</w:t>
      </w:r>
      <w:r>
        <w:rPr>
          <w:spacing w:val="46"/>
          <w:lang w:eastAsia="zh-CN"/>
        </w:rPr>
        <w:t xml:space="preserve"> </w:t>
      </w:r>
      <w:r>
        <w:rPr>
          <w:lang w:eastAsia="zh-CN"/>
        </w:rPr>
        <w:t>关于调整优化节能产品、 环境标志产品政府采购执行机制的通知》（财库</w:t>
      </w:r>
      <w:r>
        <w:rPr>
          <w:rFonts w:cs="宋体"/>
          <w:lang w:eastAsia="zh-CN"/>
        </w:rPr>
        <w:t>[2019]9</w:t>
      </w:r>
      <w:r>
        <w:rPr>
          <w:rFonts w:cs="宋体"/>
          <w:spacing w:val="-75"/>
          <w:lang w:eastAsia="zh-CN"/>
        </w:rPr>
        <w:t xml:space="preserve"> </w:t>
      </w:r>
      <w:r>
        <w:rPr>
          <w:spacing w:val="-4"/>
          <w:lang w:eastAsia="zh-CN"/>
        </w:rPr>
        <w:t>号）”的规定，选择</w:t>
      </w:r>
      <w:r>
        <w:rPr>
          <w:lang w:eastAsia="zh-CN"/>
        </w:rPr>
        <w:t xml:space="preserve"> 符合要求的节能产品和环境标志产品参与投标。</w:t>
      </w:r>
      <w:r>
        <w:rPr>
          <w:rFonts w:cs="宋体"/>
          <w:lang w:eastAsia="zh-CN"/>
        </w:rPr>
        <w:t xml:space="preserve"> </w:t>
      </w:r>
    </w:p>
    <w:p>
      <w:pPr>
        <w:pStyle w:val="15"/>
        <w:numPr>
          <w:ilvl w:val="0"/>
          <w:numId w:val="1"/>
        </w:numPr>
        <w:spacing w:before="59" w:line="314" w:lineRule="auto"/>
        <w:ind w:left="0" w:right="245" w:firstLine="559"/>
        <w:jc w:val="both"/>
        <w:rPr>
          <w:lang w:eastAsia="zh-CN"/>
        </w:rPr>
      </w:pPr>
      <w:r>
        <w:rPr>
          <w:lang w:eastAsia="zh-CN"/>
        </w:rPr>
        <w:t xml:space="preserve">采购人购买的产品不属于《节能产品政府采购品目清单》或《环境 标志产品政府采购品目清单》强制采购目录范围的，对于投标人选择《节能产 品政府采购品目清单》或《环境标志产品政府采购品目清单》范围内产品参与 投标的，予以优先采购。 </w:t>
      </w:r>
    </w:p>
    <w:p>
      <w:pPr>
        <w:pStyle w:val="15"/>
        <w:numPr>
          <w:ilvl w:val="0"/>
          <w:numId w:val="1"/>
        </w:numPr>
        <w:spacing w:before="59" w:line="314" w:lineRule="auto"/>
        <w:ind w:left="0" w:right="245" w:firstLine="559"/>
        <w:jc w:val="both"/>
        <w:rPr>
          <w:lang w:eastAsia="zh-CN"/>
        </w:rPr>
      </w:pPr>
      <w:r>
        <w:rPr>
          <w:lang w:eastAsia="zh-CN"/>
        </w:rPr>
        <w:t>以中国政府采购网（</w:t>
      </w:r>
      <w:r>
        <w:rPr>
          <w:lang w:eastAsia="zh-CN"/>
        </w:rPr>
        <w:fldChar w:fldCharType="begin"/>
      </w:r>
      <w:r>
        <w:instrText>HYPERLINK "http://www.ccgp.gov.cn/" /h"</w:instrText>
      </w:r>
      <w:r>
        <w:rPr>
          <w:lang w:eastAsia="zh-CN"/>
        </w:rPr>
        <w:fldChar w:fldCharType="separate"/>
      </w:r>
      <w:r>
        <w:rPr>
          <w:lang w:eastAsia="zh-CN"/>
        </w:rPr>
        <w:t>http://www.ccgp.gov.cn/</w:t>
      </w:r>
      <w:r>
        <w:rPr>
          <w:lang w:eastAsia="zh-CN"/>
        </w:rPr>
        <w:fldChar w:fldCharType="end"/>
      </w:r>
      <w:r>
        <w:rPr>
          <w:lang w:eastAsia="zh-CN"/>
        </w:rPr>
        <w:t xml:space="preserve">）公布的最新《节能 产品政府采购品目清单》和《环境标志产品政府采购品目清单》为准。 </w:t>
      </w:r>
    </w:p>
    <w:p>
      <w:pPr>
        <w:pStyle w:val="15"/>
        <w:numPr>
          <w:ilvl w:val="0"/>
          <w:numId w:val="1"/>
        </w:numPr>
        <w:spacing w:before="59" w:line="314" w:lineRule="auto"/>
        <w:ind w:left="0" w:right="245" w:firstLine="559"/>
        <w:jc w:val="both"/>
        <w:rPr>
          <w:lang w:eastAsia="zh-CN"/>
        </w:rPr>
      </w:pPr>
      <w:r>
        <w:rPr>
          <w:lang w:eastAsia="zh-CN"/>
        </w:rPr>
        <w:t xml:space="preserve">投标人选择“节能产品”和“环境标志产品”参与投标的，应当在 投标文件中提供由国家确定的认证机构出具的处于有效期之内的节能产品、环 境标志产品认证证书，对获得证书的产品实施政府优先采购或强制采购。 </w:t>
      </w:r>
    </w:p>
    <w:p>
      <w:pPr>
        <w:pStyle w:val="2"/>
        <w:spacing w:beforeLines="50" w:before="120" w:afterLines="50" w:after="120" w:line="500" w:lineRule="exact"/>
        <w:ind w:left="0"/>
        <w:jc w:val="center"/>
        <w:rPr>
          <w:rFonts w:ascii="宋体" w:eastAsia="宋体" w:cs="宋体"/>
          <w:spacing w:val="2"/>
          <w:lang w:eastAsia="zh-CN"/>
        </w:rPr>
      </w:pPr>
      <w:bookmarkStart w:id="6" w:name="_bookmark6"/>
      <w:bookmarkEnd w:id="6"/>
      <w:r>
        <w:rPr>
          <w:rFonts w:ascii="宋体" w:eastAsia="宋体" w:cs="宋体"/>
          <w:spacing w:val="2"/>
          <w:lang w:eastAsia="zh-CN"/>
        </w:rPr>
        <w:t xml:space="preserve">五、投标文件的编制 </w:t>
      </w:r>
    </w:p>
    <w:p>
      <w:pPr>
        <w:pStyle w:val="3"/>
        <w:spacing w:before="0" w:line="500" w:lineRule="exact"/>
        <w:ind w:left="0"/>
        <w:jc w:val="both"/>
        <w:rPr>
          <w:rFonts w:cs="宋体"/>
          <w:b w:val="0"/>
          <w:bCs w:val="0"/>
          <w:lang w:eastAsia="zh-CN"/>
        </w:rPr>
      </w:pPr>
      <w:r>
        <w:rPr>
          <w:rFonts w:cs="宋体"/>
          <w:lang w:eastAsia="zh-CN"/>
        </w:rPr>
        <w:t>13</w:t>
      </w:r>
      <w:r>
        <w:rPr>
          <w:rFonts w:cs="宋体"/>
          <w:spacing w:val="-3"/>
          <w:lang w:eastAsia="zh-CN"/>
        </w:rPr>
        <w:t xml:space="preserve"> </w:t>
      </w:r>
      <w:r>
        <w:rPr>
          <w:lang w:eastAsia="zh-CN"/>
        </w:rPr>
        <w:t>投标文件的注意事项</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13.1</w:t>
      </w:r>
      <w:r>
        <w:rPr>
          <w:spacing w:val="-3"/>
          <w:lang w:eastAsia="zh-CN"/>
        </w:rPr>
        <w:t>投标人应认真阅读招标文件的全部内容，对招标文件中所有的事项、</w:t>
      </w:r>
      <w:r>
        <w:rPr>
          <w:lang w:eastAsia="zh-CN"/>
        </w:rPr>
        <w:t xml:space="preserve"> </w:t>
      </w:r>
      <w:r>
        <w:rPr>
          <w:spacing w:val="-5"/>
          <w:lang w:eastAsia="zh-CN"/>
        </w:rPr>
        <w:t>格式、条件、条款和规范等要求，在完全了解招标文件的内容、要求后，按照</w:t>
      </w:r>
      <w:r>
        <w:rPr>
          <w:lang w:eastAsia="zh-CN"/>
        </w:rPr>
        <w:t>招标文件要求编制投标文件。</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13.2</w:t>
      </w:r>
      <w:r>
        <w:rPr>
          <w:lang w:eastAsia="zh-CN"/>
        </w:rPr>
        <w:t>投标人应按招标文件构成的序号或顺序编制，按规定格式填写投标 文件。</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13.3</w:t>
      </w:r>
      <w:r>
        <w:rPr>
          <w:lang w:eastAsia="zh-CN"/>
        </w:rPr>
        <w:t>投标文件应当对招标文件提出的要求和条件</w:t>
      </w:r>
      <w:r>
        <w:rPr>
          <w:rFonts w:hint="eastAsia"/>
          <w:lang w:val="en-US" w:eastAsia="zh-CN"/>
        </w:rPr>
        <w:t>作出</w:t>
      </w:r>
      <w:r>
        <w:rPr>
          <w:lang w:eastAsia="zh-CN"/>
        </w:rPr>
        <w:t>明确响应。</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13.4</w:t>
      </w:r>
      <w:r>
        <w:rPr>
          <w:lang w:eastAsia="zh-CN"/>
        </w:rPr>
        <w:t>投标文件因字迹潦草或表达不清所引起的后果由投标人负责。</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13.5</w:t>
      </w:r>
      <w:r>
        <w:rPr>
          <w:lang w:eastAsia="zh-CN"/>
        </w:rPr>
        <w:t>投标文件中使用的计量单位，除招标文件中有特殊要求规定外，一 律使用国家法定计量单位。</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13.6</w:t>
      </w:r>
      <w:r>
        <w:rPr>
          <w:spacing w:val="-3"/>
          <w:lang w:eastAsia="zh-CN"/>
        </w:rPr>
        <w:t>投标人应按照招标文件的要求，规范、明确、准时</w:t>
      </w:r>
      <w:r>
        <w:rPr>
          <w:rFonts w:hint="eastAsia"/>
          <w:spacing w:val="-3"/>
          <w:lang w:val="en-US" w:eastAsia="zh-CN"/>
        </w:rPr>
        <w:t>地</w:t>
      </w:r>
      <w:r>
        <w:rPr>
          <w:spacing w:val="-3"/>
          <w:lang w:eastAsia="zh-CN"/>
        </w:rPr>
        <w:t>提交投标文件。</w:t>
      </w:r>
      <w:r>
        <w:rPr>
          <w:lang w:eastAsia="zh-CN"/>
        </w:rPr>
        <w:t xml:space="preserve"> </w:t>
      </w:r>
      <w:r>
        <w:rPr>
          <w:spacing w:val="-1"/>
          <w:lang w:eastAsia="zh-CN"/>
        </w:rPr>
        <w:t>如果没有按照招标文件的要求提交全部资料并保证所提供全部资料的真实性，</w:t>
      </w:r>
      <w:r>
        <w:rPr>
          <w:spacing w:val="-112"/>
          <w:lang w:eastAsia="zh-CN"/>
        </w:rPr>
        <w:t xml:space="preserve"> </w:t>
      </w:r>
      <w:r>
        <w:rPr>
          <w:spacing w:val="-5"/>
          <w:lang w:eastAsia="zh-CN"/>
        </w:rPr>
        <w:t>或没有对招标文件做出实质性响应，其风险应由投标人自行承担。根据有关条</w:t>
      </w:r>
      <w:r>
        <w:rPr>
          <w:spacing w:val="-84"/>
          <w:lang w:eastAsia="zh-CN"/>
        </w:rPr>
        <w:t xml:space="preserve"> </w:t>
      </w:r>
      <w:r>
        <w:rPr>
          <w:lang w:eastAsia="zh-CN"/>
        </w:rPr>
        <w:t>款规定，其投标有可能被拒绝。</w:t>
      </w:r>
      <w:r>
        <w:rPr>
          <w:rFonts w:cs="宋体"/>
          <w:lang w:eastAsia="zh-CN"/>
        </w:rPr>
        <w:t xml:space="preserve"> </w:t>
      </w:r>
    </w:p>
    <w:p>
      <w:pPr>
        <w:pStyle w:val="15"/>
        <w:spacing w:before="0" w:line="500" w:lineRule="exact"/>
        <w:ind w:left="0" w:firstLineChars="200" w:firstLine="560"/>
        <w:jc w:val="both"/>
        <w:rPr>
          <w:lang w:eastAsia="zh-CN"/>
        </w:rPr>
      </w:pPr>
      <w:r>
        <w:rPr>
          <w:rFonts w:cs="宋体"/>
          <w:lang w:eastAsia="zh-CN"/>
        </w:rPr>
        <w:t>13.7</w:t>
      </w:r>
      <w:r>
        <w:rPr>
          <w:spacing w:val="-5"/>
          <w:lang w:eastAsia="zh-CN"/>
        </w:rPr>
        <w:t>除非有特殊要求，招标文件不单独提供招标项目服务地的自然环境、</w:t>
      </w:r>
      <w:r>
        <w:rPr>
          <w:lang w:eastAsia="zh-CN"/>
        </w:rPr>
        <w:t xml:space="preserve"> </w:t>
      </w:r>
      <w:r>
        <w:rPr>
          <w:spacing w:val="-5"/>
          <w:lang w:eastAsia="zh-CN"/>
        </w:rPr>
        <w:t>气候条件、公用设施等情况，投标人被视为熟悉上述与履行合同有关的一切情</w:t>
      </w:r>
      <w:r>
        <w:rPr>
          <w:spacing w:val="-84"/>
          <w:lang w:eastAsia="zh-CN"/>
        </w:rPr>
        <w:t xml:space="preserve"> </w:t>
      </w:r>
      <w:r>
        <w:rPr>
          <w:lang w:eastAsia="zh-CN"/>
        </w:rPr>
        <w:t>况。</w:t>
      </w:r>
      <w:r>
        <w:rPr>
          <w:rFonts w:hint="eastAsia"/>
          <w:lang w:val="en-US" w:eastAsia="zh-CN"/>
        </w:rPr>
        <w:t xml:space="preserve">       </w:t>
      </w:r>
      <w:r>
        <w:rPr>
          <w:lang w:eastAsia="zh-CN"/>
        </w:rPr>
        <w:t>14投标文件构成</w:t>
      </w:r>
    </w:p>
    <w:p>
      <w:pPr>
        <w:pStyle w:val="15"/>
        <w:spacing w:before="0" w:line="500" w:lineRule="exact"/>
        <w:ind w:left="0" w:firstLineChars="200" w:firstLine="560"/>
        <w:jc w:val="both"/>
        <w:rPr>
          <w:rFonts w:cs="宋体"/>
          <w:lang w:eastAsia="zh-CN"/>
        </w:rPr>
      </w:pPr>
      <w:r>
        <w:rPr>
          <w:rFonts w:cs="宋体"/>
          <w:lang w:eastAsia="zh-CN"/>
        </w:rPr>
        <w:t>投标人编写的投标文件应</w:t>
      </w:r>
      <w:r>
        <w:rPr>
          <w:rFonts w:cs="宋体" w:hint="eastAsia"/>
          <w:lang w:val="en-US" w:eastAsia="zh-CN"/>
        </w:rPr>
        <w:t>有</w:t>
      </w:r>
      <w:r>
        <w:rPr>
          <w:rFonts w:cs="宋体"/>
          <w:lang w:eastAsia="zh-CN"/>
        </w:rPr>
        <w:t>下列内容：</w:t>
      </w:r>
    </w:p>
    <w:p>
      <w:pPr>
        <w:pStyle w:val="15"/>
        <w:spacing w:before="0" w:line="500" w:lineRule="exact"/>
        <w:ind w:left="0" w:firstLineChars="200" w:firstLine="560"/>
        <w:jc w:val="both"/>
        <w:rPr>
          <w:rFonts w:cs="宋体"/>
          <w:lang w:eastAsia="zh-CN"/>
        </w:rPr>
      </w:pPr>
      <w:r>
        <w:rPr>
          <w:rFonts w:cs="宋体"/>
          <w:lang w:eastAsia="zh-CN"/>
        </w:rPr>
        <w:t xml:space="preserve">(1)投标书 </w:t>
      </w:r>
    </w:p>
    <w:p>
      <w:pPr>
        <w:pStyle w:val="15"/>
        <w:spacing w:before="0" w:line="500" w:lineRule="exact"/>
        <w:ind w:left="0" w:firstLineChars="200" w:firstLine="560"/>
        <w:jc w:val="both"/>
        <w:rPr>
          <w:rFonts w:cs="宋体"/>
          <w:lang w:eastAsia="zh-CN"/>
        </w:rPr>
      </w:pPr>
      <w:r>
        <w:rPr>
          <w:rFonts w:cs="宋体"/>
          <w:lang w:eastAsia="zh-CN"/>
        </w:rPr>
        <w:t>(</w:t>
      </w:r>
      <w:r>
        <w:rPr>
          <w:rFonts w:cs="宋体" w:hint="eastAsia"/>
          <w:lang w:eastAsia="zh-CN"/>
        </w:rPr>
        <w:t>2</w:t>
      </w:r>
      <w:r>
        <w:rPr>
          <w:rFonts w:cs="宋体"/>
          <w:lang w:eastAsia="zh-CN"/>
        </w:rPr>
        <w:t>)开标一览表</w:t>
      </w:r>
    </w:p>
    <w:p>
      <w:pPr>
        <w:pStyle w:val="15"/>
        <w:spacing w:before="0" w:line="500" w:lineRule="exact"/>
        <w:ind w:left="0" w:firstLineChars="200" w:firstLine="560"/>
        <w:jc w:val="both"/>
        <w:rPr>
          <w:rFonts w:cs="宋体"/>
          <w:lang w:eastAsia="zh-CN"/>
        </w:rPr>
      </w:pPr>
      <w:r>
        <w:rPr>
          <w:rFonts w:cs="宋体"/>
          <w:lang w:eastAsia="zh-CN"/>
        </w:rPr>
        <w:t>(</w:t>
      </w:r>
      <w:r>
        <w:rPr>
          <w:rFonts w:cs="宋体" w:hint="eastAsia"/>
          <w:lang w:eastAsia="zh-CN"/>
        </w:rPr>
        <w:t>3</w:t>
      </w:r>
      <w:r>
        <w:rPr>
          <w:rFonts w:cs="宋体"/>
          <w:lang w:eastAsia="zh-CN"/>
        </w:rPr>
        <w:t xml:space="preserve">)开标一览明细表 </w:t>
      </w:r>
    </w:p>
    <w:p>
      <w:pPr>
        <w:pStyle w:val="15"/>
        <w:spacing w:before="0" w:line="500" w:lineRule="exact"/>
        <w:ind w:left="0" w:firstLineChars="200" w:firstLine="560"/>
        <w:jc w:val="both"/>
        <w:rPr>
          <w:rFonts w:cs="宋体"/>
          <w:lang w:eastAsia="zh-CN"/>
        </w:rPr>
      </w:pPr>
      <w:r>
        <w:rPr>
          <w:rFonts w:cs="宋体"/>
          <w:lang w:eastAsia="zh-CN"/>
        </w:rPr>
        <w:t>(</w:t>
      </w:r>
      <w:r>
        <w:rPr>
          <w:rFonts w:cs="宋体" w:hint="eastAsia"/>
          <w:lang w:eastAsia="zh-CN"/>
        </w:rPr>
        <w:t>4</w:t>
      </w:r>
      <w:r>
        <w:rPr>
          <w:rFonts w:cs="宋体"/>
          <w:lang w:eastAsia="zh-CN"/>
        </w:rPr>
        <w:t>)技术响应（偏离）说明表</w:t>
      </w:r>
    </w:p>
    <w:p>
      <w:pPr>
        <w:pStyle w:val="15"/>
        <w:spacing w:before="0" w:line="500" w:lineRule="exact"/>
        <w:ind w:left="0" w:firstLineChars="200" w:firstLine="560"/>
        <w:jc w:val="both"/>
        <w:rPr>
          <w:rFonts w:cs="宋体"/>
          <w:lang w:eastAsia="zh-CN"/>
        </w:rPr>
      </w:pPr>
      <w:r>
        <w:rPr>
          <w:rFonts w:cs="宋体"/>
          <w:lang w:eastAsia="zh-CN"/>
        </w:rPr>
        <w:t>(5)商务响应（偏离）说明表</w:t>
      </w:r>
    </w:p>
    <w:p>
      <w:pPr>
        <w:pStyle w:val="15"/>
        <w:spacing w:before="0" w:line="500" w:lineRule="exact"/>
        <w:ind w:left="0" w:firstLineChars="200" w:firstLine="560"/>
        <w:jc w:val="both"/>
        <w:rPr>
          <w:rFonts w:cs="宋体"/>
          <w:lang w:eastAsia="zh-CN"/>
        </w:rPr>
      </w:pPr>
      <w:r>
        <w:rPr>
          <w:rFonts w:cs="宋体"/>
          <w:lang w:eastAsia="zh-CN"/>
        </w:rPr>
        <w:t xml:space="preserve">(6)资格证明文件 </w:t>
      </w:r>
    </w:p>
    <w:p>
      <w:pPr>
        <w:pStyle w:val="15"/>
        <w:spacing w:before="0" w:line="500" w:lineRule="exact"/>
        <w:ind w:left="0" w:firstLineChars="200" w:firstLine="560"/>
        <w:jc w:val="both"/>
        <w:rPr>
          <w:rFonts w:cs="宋体"/>
          <w:lang w:eastAsia="zh-CN"/>
        </w:rPr>
      </w:pPr>
      <w:r>
        <w:rPr>
          <w:rFonts w:cs="宋体"/>
          <w:lang w:eastAsia="zh-CN"/>
        </w:rPr>
        <w:t>(7)为落实政府采购政策投标人须提供的证明材料（如适用则提供）</w:t>
      </w:r>
    </w:p>
    <w:p>
      <w:pPr>
        <w:pStyle w:val="15"/>
        <w:spacing w:before="0" w:line="500" w:lineRule="exact"/>
        <w:ind w:left="0" w:firstLineChars="200" w:firstLine="560"/>
        <w:jc w:val="both"/>
        <w:rPr>
          <w:rFonts w:cs="宋体"/>
          <w:lang w:eastAsia="zh-CN"/>
        </w:rPr>
      </w:pPr>
      <w:r>
        <w:rPr>
          <w:rFonts w:cs="宋体"/>
          <w:lang w:eastAsia="zh-CN"/>
        </w:rPr>
        <w:t xml:space="preserve">(8)技术文件 </w:t>
      </w:r>
    </w:p>
    <w:p>
      <w:pPr>
        <w:pStyle w:val="15"/>
        <w:spacing w:before="0" w:line="500" w:lineRule="exact"/>
        <w:ind w:left="0" w:firstLineChars="200" w:firstLine="560"/>
        <w:jc w:val="both"/>
        <w:rPr>
          <w:rFonts w:cs="宋体"/>
          <w:lang w:eastAsia="zh-CN"/>
        </w:rPr>
      </w:pPr>
      <w:r>
        <w:rPr>
          <w:rFonts w:cs="宋体"/>
          <w:lang w:eastAsia="zh-CN"/>
        </w:rPr>
        <w:t>(9)招标文件有要求及投标人需要说明的文件</w:t>
      </w:r>
    </w:p>
    <w:p>
      <w:pPr>
        <w:pStyle w:val="3"/>
        <w:spacing w:before="0" w:line="500" w:lineRule="exact"/>
        <w:ind w:left="0"/>
        <w:jc w:val="both"/>
        <w:rPr>
          <w:lang w:eastAsia="zh-CN"/>
        </w:rPr>
      </w:pPr>
      <w:r>
        <w:rPr>
          <w:lang w:eastAsia="zh-CN"/>
        </w:rPr>
        <w:t xml:space="preserve">15投标报价 </w:t>
      </w:r>
    </w:p>
    <w:p>
      <w:pPr>
        <w:pStyle w:val="15"/>
        <w:spacing w:before="0" w:line="500" w:lineRule="exact"/>
        <w:ind w:left="0" w:firstLineChars="200" w:firstLine="560"/>
        <w:jc w:val="both"/>
        <w:rPr>
          <w:rFonts w:cs="宋体"/>
          <w:lang w:eastAsia="zh-CN"/>
        </w:rPr>
      </w:pPr>
      <w:r>
        <w:rPr>
          <w:rFonts w:cs="宋体"/>
          <w:lang w:eastAsia="zh-CN"/>
        </w:rPr>
        <w:t>15.1本项目为交钥匙工程；所有投标报价均以人民币报价，报价内容包含招标文件规定的完成本项目所需的人工费、技术资料费、设备使用费、交通费、保险费、培训费、</w:t>
      </w:r>
      <w:r>
        <w:rPr>
          <w:rFonts w:cs="宋体" w:hint="eastAsia"/>
          <w:lang w:eastAsia="zh-CN"/>
        </w:rPr>
        <w:t>垃圾清运费、</w:t>
      </w:r>
      <w:r>
        <w:rPr>
          <w:rFonts w:cs="宋体"/>
          <w:lang w:eastAsia="zh-CN"/>
        </w:rPr>
        <w:t xml:space="preserve">售后服务费、税费、招标代理服务费等所有保证项目顺利实施的合理费用。 </w:t>
      </w:r>
    </w:p>
    <w:p>
      <w:pPr>
        <w:pStyle w:val="15"/>
        <w:spacing w:before="0" w:line="500" w:lineRule="exact"/>
        <w:ind w:left="0" w:firstLineChars="200" w:firstLine="560"/>
        <w:jc w:val="both"/>
        <w:rPr>
          <w:rFonts w:cs="宋体"/>
          <w:lang w:eastAsia="zh-CN"/>
        </w:rPr>
      </w:pPr>
      <w:r>
        <w:rPr>
          <w:rFonts w:cs="宋体"/>
          <w:lang w:eastAsia="zh-CN"/>
        </w:rPr>
        <w:t xml:space="preserve">15.2投标人要按开标一览表（统一格式）、开标一览明细表的内容填写产品单价、总价及其他事项。投标总价中不得包含招标文件要求以外的内容，否则，在评标时不予核减。 </w:t>
      </w:r>
    </w:p>
    <w:p>
      <w:pPr>
        <w:pStyle w:val="15"/>
        <w:spacing w:before="0" w:line="500" w:lineRule="exact"/>
        <w:ind w:left="0" w:firstLineChars="200" w:firstLine="560"/>
        <w:jc w:val="both"/>
        <w:rPr>
          <w:rFonts w:cs="宋体"/>
          <w:lang w:eastAsia="zh-CN"/>
        </w:rPr>
      </w:pPr>
      <w:r>
        <w:rPr>
          <w:rFonts w:cs="宋体"/>
          <w:lang w:eastAsia="zh-CN"/>
        </w:rPr>
        <w:t xml:space="preserve">15.3投标总价中如缺漏招标文件所要求的内容，投标人中标后须提供，且中标价以投标报价为准。 </w:t>
      </w:r>
    </w:p>
    <w:p>
      <w:pPr>
        <w:pStyle w:val="15"/>
        <w:spacing w:before="0" w:line="500" w:lineRule="exact"/>
        <w:ind w:left="0" w:firstLineChars="200" w:firstLine="560"/>
        <w:jc w:val="both"/>
        <w:rPr>
          <w:rFonts w:cs="宋体"/>
          <w:lang w:eastAsia="zh-CN"/>
        </w:rPr>
      </w:pPr>
      <w:r>
        <w:rPr>
          <w:rFonts w:cs="宋体"/>
          <w:lang w:eastAsia="zh-CN"/>
        </w:rPr>
        <w:t xml:space="preserve">15.4投标人所报的投标价在合同执行过程中是固定不变的，不得以任何 理由予以变更。投标人应对所有招标内容进行投标，且只提供最优方案一套，投标人提交任何包含价格调整要求的投标将按非实质性响应投标，投标无效。 </w:t>
      </w:r>
    </w:p>
    <w:p>
      <w:pPr>
        <w:pStyle w:val="15"/>
        <w:spacing w:before="0" w:line="500" w:lineRule="exact"/>
        <w:ind w:left="0" w:firstLineChars="200" w:firstLine="560"/>
        <w:jc w:val="both"/>
        <w:rPr>
          <w:rFonts w:cs="宋体"/>
          <w:lang w:eastAsia="zh-CN"/>
        </w:rPr>
      </w:pPr>
      <w:r>
        <w:rPr>
          <w:rFonts w:cs="宋体"/>
          <w:lang w:eastAsia="zh-CN"/>
        </w:rPr>
        <w:t xml:space="preserve">15.5投标人如需用外汇购入某些货物，须折合人民币(包含进口环节税)计入总报价中。 </w:t>
      </w:r>
    </w:p>
    <w:p>
      <w:pPr>
        <w:pStyle w:val="3"/>
        <w:spacing w:before="0" w:line="500" w:lineRule="exact"/>
        <w:ind w:left="0"/>
        <w:jc w:val="both"/>
        <w:rPr>
          <w:rFonts w:cs="宋体"/>
          <w:b w:val="0"/>
          <w:bCs w:val="0"/>
          <w:lang w:eastAsia="zh-CN"/>
        </w:rPr>
      </w:pPr>
      <w:r>
        <w:rPr>
          <w:rFonts w:cs="宋体"/>
          <w:lang w:eastAsia="zh-CN"/>
        </w:rPr>
        <w:t>16</w:t>
      </w:r>
      <w:r>
        <w:rPr>
          <w:lang w:eastAsia="zh-CN"/>
        </w:rPr>
        <w:t>投标人资格的证明文件</w:t>
      </w:r>
      <w:r>
        <w:rPr>
          <w:rFonts w:cs="宋体"/>
          <w:w w:val="99"/>
          <w:lang w:eastAsia="zh-CN"/>
        </w:rPr>
        <w:t xml:space="preserve"> </w:t>
      </w:r>
    </w:p>
    <w:p>
      <w:pPr>
        <w:pStyle w:val="3"/>
        <w:spacing w:before="0" w:line="500" w:lineRule="exact"/>
        <w:ind w:left="0" w:firstLineChars="200" w:firstLine="560"/>
        <w:jc w:val="both"/>
        <w:rPr>
          <w:rFonts w:cs="宋体"/>
          <w:lang w:eastAsia="zh-CN"/>
        </w:rPr>
      </w:pPr>
      <w:r>
        <w:rPr>
          <w:rFonts w:cs="宋体"/>
          <w:b w:val="0"/>
          <w:bCs w:val="0"/>
          <w:lang w:eastAsia="zh-CN"/>
        </w:rPr>
        <w:t>16.1 投标人应按招标文件的要求，提供证明其合格资格的证明文件(详见 招标文件第六章 投标文件格式中“六 资格证明文件”)。</w:t>
      </w:r>
      <w:r>
        <w:rPr>
          <w:rFonts w:cs="宋体"/>
          <w:lang w:eastAsia="zh-CN"/>
        </w:rPr>
        <w:t xml:space="preserve"> </w:t>
      </w:r>
    </w:p>
    <w:p>
      <w:pPr>
        <w:pStyle w:val="3"/>
        <w:spacing w:before="0" w:line="500" w:lineRule="exact"/>
        <w:ind w:left="0"/>
        <w:jc w:val="both"/>
        <w:rPr>
          <w:rFonts w:cs="宋体"/>
          <w:b w:val="0"/>
          <w:bCs w:val="0"/>
          <w:lang w:eastAsia="zh-CN"/>
        </w:rPr>
      </w:pPr>
      <w:r>
        <w:rPr>
          <w:rFonts w:cs="宋体"/>
          <w:lang w:eastAsia="zh-CN"/>
        </w:rPr>
        <w:t>17</w:t>
      </w:r>
      <w:r>
        <w:rPr>
          <w:lang w:eastAsia="zh-CN"/>
        </w:rPr>
        <w:t>证明货物和相关服务符合招标文件规定的文件</w:t>
      </w:r>
      <w:r>
        <w:rPr>
          <w:rFonts w:cs="宋体"/>
          <w:w w:val="99"/>
          <w:lang w:eastAsia="zh-CN"/>
        </w:rPr>
        <w:t xml:space="preserve"> </w:t>
      </w:r>
    </w:p>
    <w:p>
      <w:pPr>
        <w:pStyle w:val="15"/>
        <w:spacing w:before="0" w:line="500" w:lineRule="exact"/>
        <w:ind w:left="0" w:firstLine="559"/>
        <w:jc w:val="both"/>
        <w:rPr>
          <w:rFonts w:cs="宋体"/>
          <w:lang w:eastAsia="zh-CN"/>
        </w:rPr>
      </w:pPr>
      <w:r>
        <w:rPr>
          <w:rFonts w:cs="宋体"/>
          <w:lang w:eastAsia="zh-CN"/>
        </w:rPr>
        <w:t>17.1</w:t>
      </w:r>
      <w:r>
        <w:rPr>
          <w:rFonts w:cs="宋体"/>
          <w:spacing w:val="-76"/>
          <w:lang w:eastAsia="zh-CN"/>
        </w:rPr>
        <w:t xml:space="preserve"> </w:t>
      </w:r>
      <w:r>
        <w:rPr>
          <w:lang w:eastAsia="zh-CN"/>
        </w:rPr>
        <w:t>投标人应提交证明其拟供的合同项下的货物及相关服务符合招标文件规定的文件。该证明文件作为投标文件的一部分。</w:t>
      </w:r>
      <w:r>
        <w:rPr>
          <w:rFonts w:cs="宋体"/>
          <w:lang w:eastAsia="zh-CN"/>
        </w:rPr>
        <w:t xml:space="preserve"> </w:t>
      </w:r>
    </w:p>
    <w:p>
      <w:pPr>
        <w:pStyle w:val="3"/>
        <w:spacing w:before="0" w:line="500" w:lineRule="exact"/>
        <w:ind w:left="0"/>
        <w:jc w:val="both"/>
        <w:rPr>
          <w:rFonts w:cs="宋体"/>
          <w:b w:val="0"/>
          <w:bCs w:val="0"/>
          <w:lang w:eastAsia="zh-CN"/>
        </w:rPr>
      </w:pPr>
      <w:r>
        <w:rPr>
          <w:rFonts w:cs="宋体"/>
          <w:lang w:eastAsia="zh-CN"/>
        </w:rPr>
        <w:t>18</w:t>
      </w:r>
      <w:r>
        <w:rPr>
          <w:lang w:eastAsia="zh-CN"/>
        </w:rPr>
        <w:t>投标保证金</w:t>
      </w:r>
      <w:r>
        <w:rPr>
          <w:rFonts w:cs="宋体"/>
          <w:w w:val="99"/>
          <w:lang w:eastAsia="zh-CN"/>
        </w:rPr>
        <w:t xml:space="preserve"> </w:t>
      </w:r>
    </w:p>
    <w:p>
      <w:pPr>
        <w:pStyle w:val="15"/>
        <w:spacing w:before="0" w:line="500" w:lineRule="exact"/>
        <w:ind w:left="0" w:firstLine="559"/>
        <w:jc w:val="both"/>
        <w:rPr>
          <w:rFonts w:cs="宋体"/>
          <w:lang w:eastAsia="zh-CN"/>
        </w:rPr>
      </w:pPr>
      <w:r>
        <w:rPr>
          <w:rFonts w:cs="宋体"/>
          <w:lang w:eastAsia="zh-CN"/>
        </w:rPr>
        <w:t>18.1</w:t>
      </w:r>
      <w:r>
        <w:rPr>
          <w:rFonts w:cs="宋体"/>
          <w:spacing w:val="-74"/>
          <w:lang w:eastAsia="zh-CN"/>
        </w:rPr>
        <w:t xml:space="preserve"> </w:t>
      </w:r>
      <w:r>
        <w:rPr>
          <w:lang w:eastAsia="zh-CN"/>
        </w:rPr>
        <w:t>投标人应按“投标人须知前附表”的要求提交投标保证金，并作为其投标文件的一部分。</w:t>
      </w:r>
      <w:r>
        <w:rPr>
          <w:rFonts w:cs="宋体"/>
          <w:lang w:eastAsia="zh-CN"/>
        </w:rPr>
        <w:t xml:space="preserve"> </w:t>
      </w:r>
    </w:p>
    <w:p>
      <w:pPr>
        <w:pStyle w:val="15"/>
        <w:spacing w:before="0" w:line="500" w:lineRule="exact"/>
        <w:ind w:left="0" w:firstLine="559"/>
        <w:jc w:val="both"/>
        <w:rPr>
          <w:rFonts w:cs="宋体"/>
          <w:lang w:eastAsia="zh-CN"/>
        </w:rPr>
      </w:pPr>
      <w:r>
        <w:rPr>
          <w:rFonts w:cs="宋体"/>
          <w:lang w:eastAsia="zh-CN"/>
        </w:rPr>
        <w:t>18.2</w:t>
      </w:r>
      <w:r>
        <w:rPr>
          <w:rFonts w:cs="宋体"/>
          <w:spacing w:val="-73"/>
          <w:lang w:eastAsia="zh-CN"/>
        </w:rPr>
        <w:t xml:space="preserve"> </w:t>
      </w:r>
      <w:r>
        <w:rPr>
          <w:lang w:eastAsia="zh-CN"/>
        </w:rPr>
        <w:t>投标保证金接受支票、汇票、本票、保函等非现金形式交纳，以公</w:t>
      </w:r>
      <w:r>
        <w:rPr>
          <w:spacing w:val="-5"/>
          <w:lang w:eastAsia="zh-CN"/>
        </w:rPr>
        <w:t>对公</w:t>
      </w:r>
      <w:r>
        <w:rPr>
          <w:rFonts w:hint="eastAsia"/>
          <w:spacing w:val="-5"/>
          <w:lang w:val="en-US" w:eastAsia="zh-CN"/>
        </w:rPr>
        <w:t>转账</w:t>
      </w:r>
      <w:r>
        <w:rPr>
          <w:spacing w:val="-5"/>
          <w:lang w:eastAsia="zh-CN"/>
        </w:rPr>
        <w:t>到采购代理机构的银行账户。未按规定提交投标保证金的投标将被视</w:t>
      </w:r>
      <w:r>
        <w:rPr>
          <w:spacing w:val="-86"/>
          <w:lang w:eastAsia="zh-CN"/>
        </w:rPr>
        <w:t xml:space="preserve"> </w:t>
      </w:r>
      <w:r>
        <w:rPr>
          <w:spacing w:val="-1"/>
          <w:lang w:eastAsia="zh-CN"/>
        </w:rPr>
        <w:t>为非实质性响应，其投标无效。以支票、汇票或电汇形式提交投标保证金的，</w:t>
      </w:r>
      <w:r>
        <w:rPr>
          <w:spacing w:val="-113"/>
          <w:lang w:eastAsia="zh-CN"/>
        </w:rPr>
        <w:t xml:space="preserve"> </w:t>
      </w:r>
      <w:r>
        <w:rPr>
          <w:spacing w:val="-5"/>
          <w:lang w:eastAsia="zh-CN"/>
        </w:rPr>
        <w:t>如发现由于投标人原因无法入账，其投标无效。以支票、汇票、本票、保函等</w:t>
      </w:r>
      <w:r>
        <w:rPr>
          <w:spacing w:val="-86"/>
          <w:lang w:eastAsia="zh-CN"/>
        </w:rPr>
        <w:t xml:space="preserve"> </w:t>
      </w:r>
      <w:r>
        <w:rPr>
          <w:spacing w:val="-5"/>
          <w:lang w:eastAsia="zh-CN"/>
        </w:rPr>
        <w:t>非现金形式交纳投标保证金的，须在投标截止时间前将相应的有效票据或保函</w:t>
      </w:r>
      <w:r>
        <w:rPr>
          <w:spacing w:val="-88"/>
          <w:lang w:eastAsia="zh-CN"/>
        </w:rPr>
        <w:t xml:space="preserve"> </w:t>
      </w:r>
      <w:r>
        <w:rPr>
          <w:spacing w:val="-5"/>
          <w:lang w:eastAsia="zh-CN"/>
        </w:rPr>
        <w:t>的原件交至采购代理机构，否则视为未按规定提交投标保证金，其投标无效。</w:t>
      </w:r>
      <w:r>
        <w:rPr>
          <w:rFonts w:cs="宋体"/>
          <w:lang w:eastAsia="zh-CN"/>
        </w:rPr>
        <w:t xml:space="preserve"> </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注：投标文件中需提供银行进账单扫描件。</w:t>
      </w:r>
      <w:r>
        <w:rPr>
          <w:rFonts w:ascii="宋体" w:eastAsia="宋体" w:cs="宋体" w:hint="eastAsia"/>
          <w:b/>
          <w:bCs/>
          <w:w w:val="99"/>
          <w:sz w:val="28"/>
          <w:szCs w:val="28"/>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18.3</w:t>
      </w:r>
      <w:r>
        <w:rPr>
          <w:rFonts w:cs="宋体"/>
          <w:spacing w:val="-73"/>
          <w:lang w:eastAsia="zh-CN"/>
        </w:rPr>
        <w:t xml:space="preserve"> </w:t>
      </w:r>
      <w:r>
        <w:rPr>
          <w:lang w:eastAsia="zh-CN"/>
        </w:rPr>
        <w:t>任何未按第</w:t>
      </w:r>
      <w:r>
        <w:rPr>
          <w:spacing w:val="-74"/>
          <w:lang w:eastAsia="zh-CN"/>
        </w:rPr>
        <w:t xml:space="preserve"> </w:t>
      </w:r>
      <w:r>
        <w:rPr>
          <w:rFonts w:cs="宋体"/>
          <w:lang w:eastAsia="zh-CN"/>
        </w:rPr>
        <w:t>18.1</w:t>
      </w:r>
      <w:r>
        <w:rPr>
          <w:rFonts w:cs="宋体"/>
          <w:spacing w:val="-69"/>
          <w:lang w:eastAsia="zh-CN"/>
        </w:rPr>
        <w:t xml:space="preserve"> </w:t>
      </w:r>
      <w:r>
        <w:rPr>
          <w:lang w:eastAsia="zh-CN"/>
        </w:rPr>
        <w:t>条和第</w:t>
      </w:r>
      <w:r>
        <w:rPr>
          <w:spacing w:val="-74"/>
          <w:lang w:eastAsia="zh-CN"/>
        </w:rPr>
        <w:t xml:space="preserve"> </w:t>
      </w:r>
      <w:r>
        <w:rPr>
          <w:rFonts w:cs="宋体"/>
          <w:lang w:eastAsia="zh-CN"/>
        </w:rPr>
        <w:t>18.2</w:t>
      </w:r>
      <w:r>
        <w:rPr>
          <w:rFonts w:cs="宋体"/>
          <w:spacing w:val="-72"/>
          <w:lang w:eastAsia="zh-CN"/>
        </w:rPr>
        <w:t xml:space="preserve"> </w:t>
      </w:r>
      <w:r>
        <w:rPr>
          <w:lang w:eastAsia="zh-CN"/>
        </w:rPr>
        <w:t>条要求提交投标保证金的投标文件，投标无效。</w:t>
      </w:r>
      <w:r>
        <w:rPr>
          <w:rFonts w:cs="宋体"/>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18.4</w:t>
      </w:r>
      <w:r>
        <w:rPr>
          <w:rFonts w:ascii="宋体" w:eastAsia="宋体" w:cs="宋体"/>
          <w:spacing w:val="-73"/>
          <w:sz w:val="28"/>
          <w:szCs w:val="28"/>
          <w:lang w:eastAsia="zh-CN"/>
        </w:rPr>
        <w:t xml:space="preserve"> </w:t>
      </w:r>
      <w:r>
        <w:rPr>
          <w:rFonts w:ascii="宋体" w:eastAsia="宋体" w:cs="宋体"/>
          <w:sz w:val="28"/>
          <w:szCs w:val="28"/>
          <w:lang w:eastAsia="zh-CN"/>
        </w:rPr>
        <w:t>采购代理机构将在中标通知书发出后五个工作日内退还未中标人的</w:t>
      </w:r>
      <w:r>
        <w:rPr>
          <w:rFonts w:ascii="宋体" w:eastAsia="宋体" w:cs="宋体"/>
          <w:spacing w:val="-5"/>
          <w:sz w:val="28"/>
          <w:szCs w:val="28"/>
          <w:lang w:eastAsia="zh-CN"/>
        </w:rPr>
        <w:t>投标保证金，在采购合同签订后五个工作日内退还中标人的投标保证金；</w:t>
      </w:r>
      <w:r>
        <w:rPr>
          <w:rFonts w:ascii="宋体" w:eastAsia="宋体" w:cs="宋体"/>
          <w:b/>
          <w:bCs/>
          <w:spacing w:val="-5"/>
          <w:sz w:val="28"/>
          <w:szCs w:val="28"/>
          <w:u w:val="single" w:color="000000"/>
          <w:lang w:eastAsia="zh-CN"/>
        </w:rPr>
        <w:t>（中</w:t>
      </w:r>
      <w:r>
        <w:rPr>
          <w:rFonts w:ascii="宋体" w:eastAsia="宋体" w:cs="宋体"/>
          <w:b/>
          <w:bCs/>
          <w:spacing w:val="-88"/>
          <w:sz w:val="28"/>
          <w:szCs w:val="28"/>
          <w:u w:val="single" w:color="000000"/>
          <w:lang w:eastAsia="zh-CN"/>
        </w:rPr>
        <w:t xml:space="preserve"> </w:t>
      </w:r>
      <w:r>
        <w:rPr>
          <w:rFonts w:ascii="宋体" w:eastAsia="宋体" w:cs="宋体"/>
          <w:b/>
          <w:bCs/>
          <w:sz w:val="28"/>
          <w:szCs w:val="28"/>
          <w:u w:val="single" w:color="000000"/>
          <w:lang w:eastAsia="zh-CN"/>
        </w:rPr>
        <w:t>标人在签订采购合同后，携带合同原件一份办理保证金退回手续）。</w:t>
      </w:r>
      <w:r>
        <w:rPr>
          <w:rFonts w:ascii="宋体" w:eastAsia="宋体" w:cs="宋体"/>
          <w:b/>
          <w:bCs/>
          <w:w w:val="99"/>
          <w:sz w:val="28"/>
          <w:szCs w:val="28"/>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18.5</w:t>
      </w:r>
      <w:r>
        <w:rPr>
          <w:rFonts w:cs="宋体"/>
          <w:spacing w:val="-74"/>
          <w:lang w:eastAsia="zh-CN"/>
        </w:rPr>
        <w:t xml:space="preserve"> </w:t>
      </w:r>
      <w:r>
        <w:rPr>
          <w:lang w:eastAsia="zh-CN"/>
        </w:rPr>
        <w:t>下列任何情况发生时，保证金将被没收：</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1</w:t>
      </w:r>
      <w:r>
        <w:rPr>
          <w:lang w:eastAsia="zh-CN"/>
        </w:rPr>
        <w:t>）投标人在招标文件中规定的有效期内撤回其投标；</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2</w:t>
      </w:r>
      <w:r>
        <w:rPr>
          <w:lang w:eastAsia="zh-CN"/>
        </w:rPr>
        <w:t>）中标人在规定期限内未能根据招标文件所述规定签订合同；</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3</w:t>
      </w:r>
      <w:r>
        <w:rPr>
          <w:lang w:eastAsia="zh-CN"/>
        </w:rPr>
        <w:t>）中标人在规定期限内未能按时交纳代理服务费；</w:t>
      </w:r>
      <w:r>
        <w:rPr>
          <w:rFonts w:cs="宋体"/>
          <w:lang w:eastAsia="zh-CN"/>
        </w:rPr>
        <w:t xml:space="preserve"> </w:t>
      </w:r>
    </w:p>
    <w:p>
      <w:pPr>
        <w:pStyle w:val="15"/>
        <w:spacing w:before="0" w:line="500" w:lineRule="exact"/>
        <w:ind w:left="0" w:firstLineChars="200" w:firstLine="556"/>
        <w:jc w:val="both"/>
        <w:rPr>
          <w:rFonts w:cs="宋体"/>
          <w:lang w:eastAsia="zh-CN"/>
        </w:rPr>
      </w:pPr>
      <w:r>
        <w:rPr>
          <w:spacing w:val="-1"/>
          <w:lang w:eastAsia="zh-CN"/>
        </w:rPr>
        <w:t>（</w:t>
      </w:r>
      <w:r>
        <w:rPr>
          <w:rFonts w:cs="宋体"/>
          <w:spacing w:val="-1"/>
          <w:lang w:eastAsia="zh-CN"/>
        </w:rPr>
        <w:t>4</w:t>
      </w:r>
      <w:r>
        <w:rPr>
          <w:spacing w:val="-1"/>
          <w:lang w:eastAsia="zh-CN"/>
        </w:rPr>
        <w:t>）中标人在规定期限内未能按时提交履约保证金（如招标文件要求提</w:t>
      </w:r>
      <w:r>
        <w:rPr>
          <w:lang w:eastAsia="zh-CN"/>
        </w:rPr>
        <w:t>交履约保证金）；</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5</w:t>
      </w:r>
      <w:r>
        <w:rPr>
          <w:lang w:eastAsia="zh-CN"/>
        </w:rPr>
        <w:t>）中标人提供弄虚作假材料和文件意图骗取中标的；</w:t>
      </w:r>
      <w:r>
        <w:rPr>
          <w:rFonts w:cs="宋体"/>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（6）招标文件规定的其他形式。</w:t>
      </w:r>
    </w:p>
    <w:p>
      <w:pPr>
        <w:pStyle w:val="3"/>
        <w:spacing w:before="0" w:line="500" w:lineRule="exact"/>
        <w:ind w:left="0"/>
        <w:jc w:val="both"/>
        <w:rPr>
          <w:lang w:eastAsia="zh-CN"/>
        </w:rPr>
      </w:pPr>
      <w:r>
        <w:rPr>
          <w:lang w:eastAsia="zh-CN"/>
        </w:rPr>
        <w:t>19投标有效期</w:t>
      </w:r>
    </w:p>
    <w:p>
      <w:pPr>
        <w:pStyle w:val="15"/>
        <w:spacing w:before="0" w:line="500" w:lineRule="exact"/>
        <w:ind w:left="0" w:firstLineChars="200" w:firstLine="560"/>
        <w:jc w:val="both"/>
        <w:rPr>
          <w:rFonts w:cs="宋体"/>
          <w:lang w:eastAsia="zh-CN"/>
        </w:rPr>
      </w:pPr>
      <w:r>
        <w:rPr>
          <w:rFonts w:cs="宋体"/>
          <w:lang w:eastAsia="zh-CN"/>
        </w:rPr>
        <w:t>19.1</w:t>
      </w:r>
      <w:r>
        <w:rPr>
          <w:rFonts w:cs="宋体"/>
          <w:spacing w:val="-77"/>
          <w:lang w:eastAsia="zh-CN"/>
        </w:rPr>
        <w:t xml:space="preserve"> </w:t>
      </w:r>
      <w:r>
        <w:rPr>
          <w:lang w:eastAsia="zh-CN"/>
        </w:rPr>
        <w:t>投标有效期从提交投标文件的截止之日起算。投标文件中承诺的投</w:t>
      </w:r>
      <w:r>
        <w:rPr>
          <w:spacing w:val="-5"/>
          <w:lang w:eastAsia="zh-CN"/>
        </w:rPr>
        <w:t>标有效期应大于等于招标文件中载明的投标有效期。并在投标文件中承诺的投</w:t>
      </w:r>
      <w:r>
        <w:rPr>
          <w:lang w:eastAsia="zh-CN"/>
        </w:rPr>
        <w:t>标有效期</w:t>
      </w:r>
      <w:r>
        <w:rPr>
          <w:rFonts w:hint="eastAsia"/>
          <w:lang w:val="en-US" w:eastAsia="zh-CN"/>
        </w:rPr>
        <w:t>内</w:t>
      </w:r>
      <w:r>
        <w:rPr>
          <w:lang w:eastAsia="zh-CN"/>
        </w:rPr>
        <w:t>保持有效。招标文件中载明的投标有效期详见“投标人须知前附表”，投标有效期不足的投标，投标无效。</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19.2</w:t>
      </w:r>
      <w:r>
        <w:rPr>
          <w:rFonts w:cs="宋体"/>
          <w:spacing w:val="-74"/>
          <w:lang w:eastAsia="zh-CN"/>
        </w:rPr>
        <w:t xml:space="preserve"> </w:t>
      </w:r>
      <w:r>
        <w:rPr>
          <w:lang w:eastAsia="zh-CN"/>
        </w:rPr>
        <w:t>在特殊情况下，采购代理机构可延长投标有效期。延长投标有效期在</w:t>
      </w:r>
      <w:r>
        <w:rPr>
          <w:spacing w:val="-6"/>
          <w:lang w:eastAsia="zh-CN"/>
        </w:rPr>
        <w:t xml:space="preserve"> </w:t>
      </w:r>
      <w:r>
        <w:rPr>
          <w:lang w:eastAsia="zh-CN"/>
        </w:rPr>
        <w:t>“中国政府采购网”上发布，延期函以网上公告和书面通知的形式通知所</w:t>
      </w:r>
      <w:r>
        <w:rPr>
          <w:spacing w:val="-5"/>
          <w:lang w:eastAsia="zh-CN"/>
        </w:rPr>
        <w:t>有已报名参加投标的投标人。已报名参加投标的投标人应以书面形式答复采购</w:t>
      </w:r>
      <w:r>
        <w:rPr>
          <w:spacing w:val="-87"/>
          <w:lang w:eastAsia="zh-CN"/>
        </w:rPr>
        <w:t xml:space="preserve"> </w:t>
      </w:r>
      <w:r>
        <w:rPr>
          <w:spacing w:val="-5"/>
          <w:lang w:eastAsia="zh-CN"/>
        </w:rPr>
        <w:t>代理机构，同意延长有效期的投标人不能修改其投标文件，有关投标保证金的</w:t>
      </w:r>
      <w:r>
        <w:rPr>
          <w:spacing w:val="-85"/>
          <w:lang w:eastAsia="zh-CN"/>
        </w:rPr>
        <w:t xml:space="preserve"> </w:t>
      </w:r>
      <w:r>
        <w:rPr>
          <w:lang w:eastAsia="zh-CN"/>
        </w:rPr>
        <w:t>规定在投标有效期的延长期内继续有效。</w:t>
      </w:r>
      <w:r>
        <w:rPr>
          <w:rFonts w:cs="宋体"/>
          <w:lang w:eastAsia="zh-CN"/>
        </w:rPr>
        <w:t xml:space="preserve"> </w:t>
      </w:r>
    </w:p>
    <w:p>
      <w:pPr>
        <w:pStyle w:val="3"/>
        <w:spacing w:before="0" w:line="500" w:lineRule="exact"/>
        <w:ind w:left="0"/>
        <w:jc w:val="both"/>
        <w:rPr>
          <w:rFonts w:cs="宋体"/>
          <w:b w:val="0"/>
          <w:bCs w:val="0"/>
          <w:lang w:eastAsia="zh-CN"/>
        </w:rPr>
      </w:pPr>
      <w:r>
        <w:rPr>
          <w:rFonts w:cs="宋体"/>
          <w:lang w:eastAsia="zh-CN"/>
        </w:rPr>
        <w:t>20</w:t>
      </w:r>
      <w:r>
        <w:rPr>
          <w:lang w:eastAsia="zh-CN"/>
        </w:rPr>
        <w:t>投标文件的签署</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20.1</w:t>
      </w:r>
      <w:r>
        <w:rPr>
          <w:rFonts w:cs="宋体"/>
          <w:spacing w:val="-74"/>
          <w:lang w:eastAsia="zh-CN"/>
        </w:rPr>
        <w:t xml:space="preserve"> </w:t>
      </w:r>
      <w:r>
        <w:rPr>
          <w:lang w:eastAsia="zh-CN"/>
        </w:rPr>
        <w:t xml:space="preserve">依招标文件要求投标文件由投标人法定代表人亲自签署或经其正式 </w:t>
      </w:r>
      <w:r>
        <w:rPr>
          <w:spacing w:val="-5"/>
          <w:lang w:eastAsia="zh-CN"/>
        </w:rPr>
        <w:t>授权并对投标人有合同约束力的人签字并加盖法人单位公章。如为正式授权代</w:t>
      </w:r>
      <w:r>
        <w:rPr>
          <w:spacing w:val="-87"/>
          <w:lang w:eastAsia="zh-CN"/>
        </w:rPr>
        <w:t xml:space="preserve"> </w:t>
      </w:r>
      <w:r>
        <w:rPr>
          <w:spacing w:val="-5"/>
          <w:lang w:eastAsia="zh-CN"/>
        </w:rPr>
        <w:t>表签字的，授权代表须将“授权证书”附在投标文件内，法人授权书则必须</w:t>
      </w:r>
      <w:r>
        <w:rPr>
          <w:lang w:eastAsia="zh-CN"/>
        </w:rPr>
        <w:t>有法定代表人的印签。</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20.2</w:t>
      </w:r>
      <w:r>
        <w:rPr>
          <w:rFonts w:cs="宋体"/>
          <w:spacing w:val="-5"/>
          <w:lang w:eastAsia="zh-CN"/>
        </w:rPr>
        <w:t xml:space="preserve"> </w:t>
      </w:r>
      <w:r>
        <w:rPr>
          <w:lang w:eastAsia="zh-CN"/>
        </w:rPr>
        <w:t>除投标人对错处做必要修改外，投标文件不得行间插字、涂改或增 删，如有修改错漏处，必须由投标人签字和盖章。</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20.3</w:t>
      </w:r>
      <w:r>
        <w:rPr>
          <w:rFonts w:cs="宋体"/>
          <w:spacing w:val="-77"/>
          <w:lang w:eastAsia="zh-CN"/>
        </w:rPr>
        <w:t xml:space="preserve"> </w:t>
      </w:r>
      <w:r>
        <w:rPr>
          <w:lang w:eastAsia="zh-CN"/>
        </w:rPr>
        <w:t>电报、电话、传真等形式的投标概不接受。</w:t>
      </w:r>
      <w:r>
        <w:rPr>
          <w:rFonts w:cs="宋体"/>
          <w:lang w:eastAsia="zh-CN"/>
        </w:rPr>
        <w:t xml:space="preserve"> </w:t>
      </w:r>
    </w:p>
    <w:p>
      <w:pPr>
        <w:pStyle w:val="2"/>
        <w:spacing w:beforeLines="50" w:before="120" w:afterLines="50" w:after="120" w:line="500" w:lineRule="exact"/>
        <w:ind w:left="0"/>
        <w:jc w:val="center"/>
        <w:rPr>
          <w:rFonts w:ascii="宋体" w:eastAsia="宋体" w:cs="宋体"/>
          <w:spacing w:val="2"/>
          <w:lang w:eastAsia="zh-CN"/>
        </w:rPr>
      </w:pPr>
      <w:bookmarkStart w:id="7" w:name="_bookmark7"/>
      <w:bookmarkEnd w:id="7"/>
      <w:r>
        <w:rPr>
          <w:rFonts w:ascii="宋体" w:eastAsia="宋体" w:cs="宋体"/>
          <w:spacing w:val="2"/>
          <w:lang w:eastAsia="zh-CN"/>
        </w:rPr>
        <w:t xml:space="preserve">六、投标文件的递交 </w:t>
      </w:r>
    </w:p>
    <w:p>
      <w:pPr>
        <w:pStyle w:val="3"/>
        <w:spacing w:before="0" w:line="480" w:lineRule="exact"/>
        <w:jc w:val="both"/>
        <w:rPr>
          <w:rFonts w:cs="宋体"/>
          <w:b w:val="0"/>
          <w:bCs w:val="0"/>
          <w:lang w:eastAsia="zh-CN"/>
        </w:rPr>
      </w:pPr>
      <w:r>
        <w:rPr>
          <w:rFonts w:cs="宋体"/>
          <w:lang w:eastAsia="zh-CN"/>
        </w:rPr>
        <w:t>21</w:t>
      </w:r>
      <w:r>
        <w:rPr>
          <w:lang w:eastAsia="zh-CN"/>
        </w:rPr>
        <w:t>、投标文件的密封与标记</w:t>
      </w:r>
      <w:r>
        <w:rPr>
          <w:rFonts w:cs="宋体"/>
          <w:w w:val="99"/>
          <w:lang w:eastAsia="zh-CN"/>
        </w:rPr>
        <w:t xml:space="preserve"> </w:t>
      </w:r>
    </w:p>
    <w:p>
      <w:pPr>
        <w:pStyle w:val="15"/>
        <w:spacing w:before="0" w:line="480" w:lineRule="exact"/>
        <w:ind w:left="0" w:firstLineChars="200" w:firstLine="560"/>
        <w:rPr>
          <w:rFonts w:cs="宋体"/>
          <w:lang w:eastAsia="zh-CN"/>
        </w:rPr>
      </w:pPr>
      <w:r>
        <w:rPr>
          <w:rFonts w:cs="宋体"/>
          <w:lang w:eastAsia="zh-CN"/>
        </w:rPr>
        <w:t>21.1</w:t>
      </w:r>
      <w:r>
        <w:rPr>
          <w:rFonts w:cs="宋体"/>
          <w:spacing w:val="-73"/>
          <w:lang w:eastAsia="zh-CN"/>
        </w:rPr>
        <w:t xml:space="preserve"> </w:t>
      </w:r>
      <w:r>
        <w:rPr>
          <w:lang w:eastAsia="zh-CN"/>
        </w:rPr>
        <w:t>投标人应将投标文件正</w:t>
      </w:r>
      <w:r>
        <w:rPr>
          <w:rFonts w:hint="eastAsia"/>
          <w:lang w:val="en-US" w:eastAsia="zh-CN"/>
        </w:rPr>
        <w:t>本</w:t>
      </w:r>
      <w:r>
        <w:rPr>
          <w:lang w:eastAsia="zh-CN"/>
        </w:rPr>
        <w:t xml:space="preserve">一份、副本四份分别密封，并在每份文件封 </w:t>
      </w:r>
      <w:r>
        <w:rPr>
          <w:spacing w:val="-5"/>
          <w:lang w:eastAsia="zh-CN"/>
        </w:rPr>
        <w:t>面上注明项目名称、招标编号、投标人名称以及在封面右上角注明“正本”或</w:t>
      </w:r>
      <w:r>
        <w:rPr>
          <w:spacing w:val="-86"/>
          <w:lang w:eastAsia="zh-CN"/>
        </w:rPr>
        <w:t xml:space="preserve"> </w:t>
      </w:r>
      <w:r>
        <w:rPr>
          <w:lang w:eastAsia="zh-CN"/>
        </w:rPr>
        <w:t>“副本”字样等内容。</w:t>
      </w:r>
      <w:r>
        <w:rPr>
          <w:rFonts w:cs="宋体"/>
          <w:lang w:eastAsia="zh-CN"/>
        </w:rPr>
        <w:t xml:space="preserve"> </w:t>
      </w:r>
    </w:p>
    <w:p>
      <w:pPr>
        <w:pStyle w:val="15"/>
        <w:spacing w:before="0" w:line="480" w:lineRule="exact"/>
        <w:ind w:left="0" w:firstLineChars="200" w:firstLine="560"/>
        <w:rPr>
          <w:rFonts w:cs="宋体"/>
          <w:lang w:eastAsia="zh-CN"/>
        </w:rPr>
      </w:pPr>
      <w:r>
        <w:rPr>
          <w:rFonts w:cs="宋体"/>
          <w:lang w:eastAsia="zh-CN"/>
        </w:rPr>
        <w:t>21.2</w:t>
      </w:r>
      <w:r>
        <w:rPr>
          <w:rFonts w:cs="宋体"/>
          <w:spacing w:val="-74"/>
          <w:lang w:eastAsia="zh-CN"/>
        </w:rPr>
        <w:t xml:space="preserve"> </w:t>
      </w:r>
      <w:r>
        <w:rPr>
          <w:lang w:eastAsia="zh-CN"/>
        </w:rPr>
        <w:t>投标人应将开标一览表另行装入小文件袋加以密封；并在封贴处密 封签章（公章、密封章、法定代表人或其委托代理人签字均可）。</w:t>
      </w:r>
      <w:r>
        <w:rPr>
          <w:rFonts w:cs="宋体"/>
          <w:lang w:eastAsia="zh-CN"/>
        </w:rPr>
        <w:t xml:space="preserve"> </w:t>
      </w:r>
    </w:p>
    <w:p>
      <w:pPr>
        <w:pStyle w:val="15"/>
        <w:spacing w:before="0" w:line="480" w:lineRule="exact"/>
        <w:ind w:left="0" w:firstLineChars="200" w:firstLine="560"/>
        <w:rPr>
          <w:rFonts w:cs="宋体"/>
          <w:lang w:eastAsia="zh-CN"/>
        </w:rPr>
      </w:pPr>
      <w:r>
        <w:rPr>
          <w:rFonts w:cs="宋体"/>
          <w:lang w:eastAsia="zh-CN"/>
        </w:rPr>
        <w:t>21.3</w:t>
      </w:r>
      <w:r>
        <w:rPr>
          <w:rFonts w:cs="宋体"/>
          <w:spacing w:val="-73"/>
          <w:lang w:eastAsia="zh-CN"/>
        </w:rPr>
        <w:t xml:space="preserve"> </w:t>
      </w:r>
      <w:r>
        <w:rPr>
          <w:lang w:eastAsia="zh-CN"/>
        </w:rPr>
        <w:t>内层文件袋</w:t>
      </w:r>
      <w:r>
        <w:rPr>
          <w:rFonts w:cs="宋体"/>
          <w:lang w:eastAsia="zh-CN"/>
        </w:rPr>
        <w:t>:</w:t>
      </w:r>
      <w:r>
        <w:rPr>
          <w:lang w:eastAsia="zh-CN"/>
        </w:rPr>
        <w:t xml:space="preserve">投标人应将投标文件正本和所有的副本分开装在单独 </w:t>
      </w:r>
      <w:r>
        <w:rPr>
          <w:spacing w:val="-5"/>
          <w:lang w:eastAsia="zh-CN"/>
        </w:rPr>
        <w:t>的文件袋中加以密封，并在文件袋上注明“正本”、“副本”字样，在每一封</w:t>
      </w:r>
      <w:r>
        <w:rPr>
          <w:spacing w:val="-84"/>
          <w:lang w:eastAsia="zh-CN"/>
        </w:rPr>
        <w:t xml:space="preserve"> </w:t>
      </w:r>
      <w:r>
        <w:rPr>
          <w:lang w:eastAsia="zh-CN"/>
        </w:rPr>
        <w:t>贴处密封签章（公章、密封章、法定代表人或其委托代理人签字均可）。</w:t>
      </w:r>
      <w:r>
        <w:rPr>
          <w:rFonts w:cs="宋体"/>
          <w:lang w:eastAsia="zh-CN"/>
        </w:rPr>
        <w:t xml:space="preserve"> </w:t>
      </w:r>
    </w:p>
    <w:p>
      <w:pPr>
        <w:pStyle w:val="15"/>
        <w:spacing w:before="0" w:line="480" w:lineRule="exact"/>
        <w:ind w:left="0" w:firstLineChars="200" w:firstLine="560"/>
        <w:rPr>
          <w:spacing w:val="-20"/>
          <w:lang w:eastAsia="zh-CN"/>
        </w:rPr>
      </w:pPr>
      <w:r>
        <w:rPr>
          <w:rFonts w:cs="宋体"/>
          <w:lang w:eastAsia="zh-CN"/>
        </w:rPr>
        <w:t>21.4</w:t>
      </w:r>
      <w:r>
        <w:rPr>
          <w:lang w:eastAsia="zh-CN"/>
        </w:rPr>
        <w:t>外层文件袋</w:t>
      </w:r>
      <w:r>
        <w:rPr>
          <w:rFonts w:cs="宋体"/>
          <w:lang w:eastAsia="zh-CN"/>
        </w:rPr>
        <w:t>:</w:t>
      </w:r>
      <w:r>
        <w:rPr>
          <w:lang w:eastAsia="zh-CN"/>
        </w:rPr>
        <w:t>投标人将</w:t>
      </w:r>
      <w:r>
        <w:rPr>
          <w:spacing w:val="-72"/>
          <w:lang w:eastAsia="zh-CN"/>
        </w:rPr>
        <w:t xml:space="preserve"> </w:t>
      </w:r>
      <w:r>
        <w:rPr>
          <w:rFonts w:cs="宋体"/>
          <w:lang w:eastAsia="zh-CN"/>
        </w:rPr>
        <w:t>21.2</w:t>
      </w:r>
      <w:r>
        <w:rPr>
          <w:rFonts w:cs="宋体"/>
          <w:spacing w:val="-69"/>
          <w:lang w:eastAsia="zh-CN"/>
        </w:rPr>
        <w:t xml:space="preserve"> </w:t>
      </w:r>
      <w:r>
        <w:rPr>
          <w:lang w:eastAsia="zh-CN"/>
        </w:rPr>
        <w:t>和</w:t>
      </w:r>
      <w:r>
        <w:rPr>
          <w:spacing w:val="-70"/>
          <w:lang w:eastAsia="zh-CN"/>
        </w:rPr>
        <w:t xml:space="preserve"> </w:t>
      </w:r>
      <w:r>
        <w:rPr>
          <w:rFonts w:cs="宋体"/>
          <w:lang w:eastAsia="zh-CN"/>
        </w:rPr>
        <w:t>21.3</w:t>
      </w:r>
      <w:r>
        <w:rPr>
          <w:rFonts w:cs="宋体"/>
          <w:spacing w:val="-68"/>
          <w:lang w:eastAsia="zh-CN"/>
        </w:rPr>
        <w:t xml:space="preserve"> </w:t>
      </w:r>
      <w:r>
        <w:rPr>
          <w:spacing w:val="-9"/>
          <w:lang w:eastAsia="zh-CN"/>
        </w:rPr>
        <w:t>条规定的文件一并包装密封；并</w:t>
      </w:r>
      <w:r>
        <w:rPr>
          <w:lang w:eastAsia="zh-CN"/>
        </w:rPr>
        <w:t xml:space="preserve"> </w:t>
      </w:r>
      <w:r>
        <w:rPr>
          <w:spacing w:val="-20"/>
          <w:lang w:eastAsia="zh-CN"/>
        </w:rPr>
        <w:t>在每一封贴处密封签章（公章、密封章、法定代表人或其委托代理人签字均可）。</w:t>
      </w:r>
    </w:p>
    <w:p>
      <w:pPr>
        <w:pStyle w:val="15"/>
        <w:spacing w:before="0" w:line="480" w:lineRule="exact"/>
        <w:ind w:left="0" w:firstLineChars="200" w:firstLine="560"/>
        <w:rPr>
          <w:rFonts w:cs="宋体"/>
          <w:color w:val="FF0000"/>
          <w:lang w:eastAsia="zh-CN"/>
        </w:rPr>
      </w:pPr>
      <w:r>
        <w:rPr>
          <w:rFonts w:cs="宋体"/>
          <w:color w:val="FF0000"/>
          <w:lang w:eastAsia="zh-CN"/>
        </w:rPr>
        <w:t>21.5</w:t>
      </w:r>
      <w:r>
        <w:rPr>
          <w:color w:val="FF0000"/>
          <w:lang w:eastAsia="zh-CN"/>
        </w:rPr>
        <w:t>内、外层袋（箱）上均应注明</w:t>
      </w:r>
      <w:r>
        <w:rPr>
          <w:rFonts w:cs="宋体"/>
          <w:color w:val="FF0000"/>
          <w:lang w:eastAsia="zh-CN"/>
        </w:rPr>
        <w:t xml:space="preserve">: </w:t>
      </w:r>
    </w:p>
    <w:p>
      <w:pPr>
        <w:pStyle w:val="15"/>
        <w:spacing w:before="0" w:line="480" w:lineRule="exact"/>
        <w:ind w:left="0" w:firstLineChars="200" w:firstLine="560"/>
        <w:rPr>
          <w:rFonts w:cs="宋体"/>
          <w:color w:val="FF0000"/>
          <w:lang w:eastAsia="zh-CN"/>
        </w:rPr>
      </w:pPr>
      <w:r>
        <w:rPr>
          <w:rFonts w:hint="eastAsia"/>
          <w:color w:val="FF0000"/>
          <w:lang w:eastAsia="zh-CN"/>
        </w:rPr>
        <w:t>（1）</w:t>
      </w:r>
      <w:r>
        <w:rPr>
          <w:color w:val="FF0000"/>
          <w:lang w:eastAsia="zh-CN"/>
        </w:rPr>
        <w:t>招标代理机构</w:t>
      </w:r>
      <w:r>
        <w:rPr>
          <w:rFonts w:cs="宋体"/>
          <w:color w:val="FF0000"/>
          <w:lang w:eastAsia="zh-CN"/>
        </w:rPr>
        <w:t xml:space="preserve">:   </w:t>
      </w:r>
    </w:p>
    <w:p>
      <w:pPr>
        <w:pStyle w:val="15"/>
        <w:spacing w:before="0" w:line="480" w:lineRule="exact"/>
        <w:ind w:left="0" w:firstLineChars="200" w:firstLine="560"/>
        <w:rPr>
          <w:rFonts w:cs="宋体"/>
          <w:color w:val="FF0000"/>
          <w:lang w:eastAsia="zh-CN"/>
        </w:rPr>
      </w:pPr>
      <w:r>
        <w:rPr>
          <w:rFonts w:hint="eastAsia"/>
          <w:color w:val="FF0000"/>
          <w:lang w:eastAsia="zh-CN"/>
        </w:rPr>
        <w:t>（2）</w:t>
      </w:r>
      <w:r>
        <w:rPr>
          <w:color w:val="FF0000"/>
          <w:lang w:eastAsia="zh-CN"/>
        </w:rPr>
        <w:t>采购项目名称</w:t>
      </w:r>
      <w:r>
        <w:rPr>
          <w:rFonts w:cs="宋体"/>
          <w:color w:val="FF0000"/>
          <w:lang w:eastAsia="zh-CN"/>
        </w:rPr>
        <w:t>:</w:t>
      </w:r>
      <w:r>
        <w:rPr>
          <w:color w:val="FF0000"/>
          <w:lang w:eastAsia="zh-CN"/>
        </w:rPr>
        <w:t>南昌海关物业服务采购项目</w:t>
      </w:r>
      <w:r>
        <w:rPr>
          <w:rFonts w:cs="宋体"/>
          <w:color w:val="FF0000"/>
          <w:lang w:eastAsia="zh-CN"/>
        </w:rPr>
        <w:t xml:space="preserve"> </w:t>
      </w:r>
    </w:p>
    <w:p>
      <w:pPr>
        <w:pStyle w:val="15"/>
        <w:spacing w:before="0" w:line="480" w:lineRule="exact"/>
        <w:ind w:left="0" w:firstLineChars="200" w:firstLine="560"/>
        <w:rPr>
          <w:rFonts w:cs="宋体"/>
          <w:color w:val="FF0000"/>
          <w:lang w:eastAsia="zh-CN"/>
        </w:rPr>
      </w:pPr>
      <w:r>
        <w:rPr>
          <w:rFonts w:hint="eastAsia"/>
          <w:color w:val="FF0000"/>
          <w:lang w:eastAsia="zh-CN"/>
        </w:rPr>
        <w:t>（3）</w:t>
      </w:r>
      <w:r>
        <w:rPr>
          <w:color w:val="FF0000"/>
          <w:lang w:eastAsia="zh-CN"/>
        </w:rPr>
        <w:t>招标编号</w:t>
      </w:r>
      <w:r>
        <w:rPr>
          <w:rFonts w:cs="宋体"/>
          <w:color w:val="FF0000"/>
          <w:lang w:eastAsia="zh-CN"/>
        </w:rPr>
        <w:t>:</w:t>
      </w:r>
    </w:p>
    <w:p>
      <w:pPr>
        <w:pStyle w:val="15"/>
        <w:spacing w:before="0" w:line="480" w:lineRule="exact"/>
        <w:ind w:left="0" w:firstLineChars="200" w:firstLine="560"/>
        <w:rPr>
          <w:rFonts w:cs="宋体"/>
          <w:lang w:eastAsia="zh-CN"/>
        </w:rPr>
      </w:pPr>
      <w:r>
        <w:rPr>
          <w:rFonts w:hint="eastAsia"/>
          <w:lang w:eastAsia="zh-CN"/>
        </w:rPr>
        <w:t>（4）</w:t>
      </w:r>
      <w:r>
        <w:rPr>
          <w:lang w:eastAsia="zh-CN"/>
        </w:rPr>
        <w:t>投标人名称</w:t>
      </w:r>
      <w:r>
        <w:rPr>
          <w:rFonts w:cs="宋体"/>
          <w:lang w:eastAsia="zh-CN"/>
        </w:rPr>
        <w:t>:</w:t>
      </w:r>
    </w:p>
    <w:p>
      <w:pPr>
        <w:pStyle w:val="15"/>
        <w:spacing w:before="0" w:line="480" w:lineRule="exact"/>
        <w:ind w:left="0" w:firstLineChars="200" w:firstLine="560"/>
        <w:rPr>
          <w:rFonts w:cs="宋体"/>
          <w:lang w:eastAsia="zh-CN"/>
        </w:rPr>
      </w:pPr>
      <w:r>
        <w:rPr>
          <w:rFonts w:hint="eastAsia"/>
          <w:lang w:eastAsia="zh-CN"/>
        </w:rPr>
        <w:t>（5）</w:t>
      </w:r>
      <w:r>
        <w:rPr>
          <w:lang w:eastAsia="zh-CN"/>
        </w:rPr>
        <w:t>注明“开标时才能启封”</w:t>
      </w:r>
    </w:p>
    <w:p>
      <w:pPr>
        <w:pStyle w:val="15"/>
        <w:spacing w:before="0" w:line="480" w:lineRule="exact"/>
        <w:ind w:left="0" w:firstLineChars="200" w:firstLine="560"/>
        <w:rPr>
          <w:rFonts w:cs="宋体"/>
          <w:lang w:eastAsia="zh-CN"/>
        </w:rPr>
      </w:pPr>
      <w:r>
        <w:rPr>
          <w:rFonts w:cs="宋体"/>
          <w:lang w:eastAsia="zh-CN"/>
        </w:rPr>
        <w:t>21.6</w:t>
      </w:r>
      <w:r>
        <w:rPr>
          <w:rFonts w:cs="宋体"/>
          <w:spacing w:val="-73"/>
          <w:lang w:eastAsia="zh-CN"/>
        </w:rPr>
        <w:t xml:space="preserve"> </w:t>
      </w:r>
      <w:r>
        <w:rPr>
          <w:lang w:eastAsia="zh-CN"/>
        </w:rPr>
        <w:t>投标人在递交投标文件时，未按本须知要求密封、标记的，招标代 理机构有权拒收。</w:t>
      </w:r>
    </w:p>
    <w:p>
      <w:pPr>
        <w:pStyle w:val="3"/>
        <w:spacing w:before="27" w:line="480" w:lineRule="exact"/>
        <w:jc w:val="both"/>
        <w:rPr>
          <w:rFonts w:cs="宋体"/>
          <w:b w:val="0"/>
          <w:bCs w:val="0"/>
          <w:lang w:eastAsia="zh-CN"/>
        </w:rPr>
      </w:pPr>
      <w:r>
        <w:rPr>
          <w:rFonts w:cs="宋体"/>
          <w:lang w:eastAsia="zh-CN"/>
        </w:rPr>
        <w:t>22</w:t>
      </w:r>
      <w:r>
        <w:rPr>
          <w:lang w:eastAsia="zh-CN"/>
        </w:rPr>
        <w:t>、投标截止时间</w:t>
      </w:r>
      <w:r>
        <w:rPr>
          <w:rFonts w:cs="宋体"/>
          <w:w w:val="99"/>
          <w:lang w:eastAsia="zh-CN"/>
        </w:rPr>
        <w:t xml:space="preserve"> </w:t>
      </w:r>
    </w:p>
    <w:p>
      <w:pPr>
        <w:pStyle w:val="15"/>
        <w:spacing w:before="0" w:line="480" w:lineRule="exact"/>
        <w:ind w:left="0" w:firstLineChars="200" w:firstLine="560"/>
        <w:rPr>
          <w:rFonts w:cs="宋体"/>
          <w:lang w:eastAsia="zh-CN"/>
        </w:rPr>
      </w:pPr>
      <w:r>
        <w:rPr>
          <w:rFonts w:cs="宋体"/>
          <w:color w:val="FF0000"/>
          <w:lang w:eastAsia="zh-CN"/>
        </w:rPr>
        <w:t>22.1 投标文件的递交不得迟于</w:t>
      </w:r>
      <w:r>
        <w:rPr>
          <w:rFonts w:cs="宋体" w:hint="eastAsia"/>
          <w:color w:val="FF0000"/>
          <w:lang w:val="en-US" w:eastAsia="zh-CN"/>
        </w:rPr>
        <w:t>投标截止时间之前</w:t>
      </w:r>
      <w:r>
        <w:rPr>
          <w:rFonts w:cs="宋体"/>
          <w:color w:val="FF0000"/>
          <w:lang w:eastAsia="zh-CN"/>
        </w:rPr>
        <w:t>。</w:t>
      </w:r>
      <w:r>
        <w:rPr>
          <w:rFonts w:cs="宋体"/>
          <w:lang w:eastAsia="zh-CN"/>
        </w:rPr>
        <w:t xml:space="preserve"> </w:t>
      </w:r>
    </w:p>
    <w:p>
      <w:pPr>
        <w:pStyle w:val="15"/>
        <w:spacing w:before="0" w:line="480" w:lineRule="exact"/>
        <w:ind w:left="0" w:firstLineChars="200" w:firstLine="560"/>
        <w:rPr>
          <w:rFonts w:cs="宋体"/>
          <w:lang w:eastAsia="zh-CN"/>
        </w:rPr>
      </w:pPr>
      <w:r>
        <w:rPr>
          <w:rFonts w:cs="宋体"/>
          <w:lang w:eastAsia="zh-CN"/>
        </w:rPr>
        <w:t xml:space="preserve">22.2 投标人必须在规定时间内将投标文件送到招标文件规定的指定地 点，超过投标截止时间送达的投标文件将不予受理。 </w:t>
      </w:r>
    </w:p>
    <w:p>
      <w:pPr>
        <w:pStyle w:val="15"/>
        <w:spacing w:before="0" w:line="480" w:lineRule="exact"/>
        <w:ind w:left="0" w:firstLineChars="200" w:firstLine="560"/>
        <w:rPr>
          <w:rFonts w:cs="宋体"/>
          <w:lang w:eastAsia="zh-CN"/>
        </w:rPr>
      </w:pPr>
      <w:r>
        <w:rPr>
          <w:rFonts w:cs="宋体"/>
          <w:lang w:eastAsia="zh-CN"/>
        </w:rPr>
        <w:t xml:space="preserve">22.3 招标代理机构可视情况，在提交投标文件的截止时间 3 天前决定延 长投标截止日期，并在财政部门指定的政府采购信息发布媒体上发布变更公 告，同时将变更时间书面通知所有购买招标文件的投标人；投标人必须按变更 公告规定的时间和地点递交投标文件；在这种情况下，招标代理机构、采购人 和投标人受投标截止时间制约的所有权利和义务均应延长至新的投标截止时 间。 </w:t>
      </w:r>
    </w:p>
    <w:p>
      <w:pPr>
        <w:pStyle w:val="3"/>
        <w:spacing w:before="26" w:line="480" w:lineRule="exact"/>
        <w:jc w:val="both"/>
        <w:rPr>
          <w:rFonts w:cs="宋体"/>
          <w:b w:val="0"/>
          <w:bCs w:val="0"/>
          <w:lang w:eastAsia="zh-CN"/>
        </w:rPr>
      </w:pPr>
      <w:r>
        <w:rPr>
          <w:rFonts w:cs="宋体"/>
          <w:lang w:eastAsia="zh-CN"/>
        </w:rPr>
        <w:t>23</w:t>
      </w:r>
      <w:r>
        <w:rPr>
          <w:lang w:eastAsia="zh-CN"/>
        </w:rPr>
        <w:t>、迟交的投标文件</w:t>
      </w:r>
      <w:r>
        <w:rPr>
          <w:rFonts w:cs="宋体"/>
          <w:w w:val="99"/>
          <w:lang w:eastAsia="zh-CN"/>
        </w:rPr>
        <w:t xml:space="preserve"> </w:t>
      </w:r>
    </w:p>
    <w:p>
      <w:pPr>
        <w:pStyle w:val="15"/>
        <w:spacing w:before="113" w:line="480" w:lineRule="exact"/>
        <w:ind w:left="707"/>
        <w:jc w:val="both"/>
        <w:rPr>
          <w:rFonts w:cs="宋体"/>
          <w:lang w:eastAsia="zh-CN"/>
        </w:rPr>
      </w:pPr>
      <w:r>
        <w:rPr>
          <w:rFonts w:cs="宋体"/>
          <w:lang w:eastAsia="zh-CN"/>
        </w:rPr>
        <w:t xml:space="preserve">23.1 在投标截止时间后送达的投标文件，招标代理机构将拒绝接收。 </w:t>
      </w:r>
    </w:p>
    <w:p>
      <w:pPr>
        <w:pStyle w:val="3"/>
        <w:spacing w:before="113" w:line="480" w:lineRule="exact"/>
        <w:jc w:val="both"/>
        <w:rPr>
          <w:rFonts w:cs="宋体"/>
          <w:b w:val="0"/>
          <w:bCs w:val="0"/>
          <w:lang w:eastAsia="zh-CN"/>
        </w:rPr>
      </w:pPr>
      <w:r>
        <w:rPr>
          <w:rFonts w:cs="宋体"/>
          <w:lang w:eastAsia="zh-CN"/>
        </w:rPr>
        <w:t>24</w:t>
      </w:r>
      <w:r>
        <w:rPr>
          <w:lang w:eastAsia="zh-CN"/>
        </w:rPr>
        <w:t>、投标文件的撤回</w:t>
      </w:r>
      <w:r>
        <w:rPr>
          <w:rFonts w:cs="宋体"/>
          <w:w w:val="99"/>
          <w:lang w:eastAsia="zh-CN"/>
        </w:rPr>
        <w:t xml:space="preserve"> </w:t>
      </w:r>
    </w:p>
    <w:p>
      <w:pPr>
        <w:pStyle w:val="15"/>
        <w:spacing w:before="0" w:line="480" w:lineRule="exact"/>
        <w:ind w:left="0" w:firstLineChars="200" w:firstLine="560"/>
        <w:rPr>
          <w:rFonts w:cs="宋体"/>
          <w:lang w:eastAsia="zh-CN"/>
        </w:rPr>
      </w:pPr>
      <w:r>
        <w:rPr>
          <w:rFonts w:cs="宋体"/>
          <w:lang w:eastAsia="zh-CN"/>
        </w:rPr>
        <w:t xml:space="preserve">24.1 在投标截止时间前，投标人可以书面形式提出撤回其投标。  </w:t>
      </w:r>
    </w:p>
    <w:p>
      <w:pPr>
        <w:pStyle w:val="15"/>
        <w:spacing w:before="0" w:line="480" w:lineRule="exact"/>
        <w:ind w:left="0" w:firstLineChars="200" w:firstLine="560"/>
        <w:rPr>
          <w:rFonts w:cs="宋体"/>
          <w:lang w:eastAsia="zh-CN"/>
        </w:rPr>
      </w:pPr>
      <w:r>
        <w:rPr>
          <w:rFonts w:cs="宋体"/>
          <w:lang w:eastAsia="zh-CN"/>
        </w:rPr>
        <w:t xml:space="preserve">24.2 投标人撤回投标文件的书面材料，须密封签章（公章、密封章、法 定代表人或其委托代理人签字均可）送达招标代理机构，同时应在密封文件袋 上标明“投标人名称”和“投标文件撤回通知”字样。 </w:t>
      </w:r>
    </w:p>
    <w:p>
      <w:pPr>
        <w:pStyle w:val="15"/>
        <w:spacing w:before="0" w:line="480" w:lineRule="exact"/>
        <w:ind w:left="0" w:firstLineChars="200" w:firstLine="560"/>
        <w:rPr>
          <w:rFonts w:cs="宋体"/>
          <w:lang w:eastAsia="zh-CN"/>
        </w:rPr>
      </w:pPr>
      <w:r>
        <w:rPr>
          <w:rFonts w:cs="宋体"/>
          <w:lang w:eastAsia="zh-CN"/>
        </w:rPr>
        <w:t xml:space="preserve">24.3 投标截止期至投标有效期期满，投标人不得撤回其投标。 </w:t>
      </w:r>
    </w:p>
    <w:p>
      <w:pPr>
        <w:pStyle w:val="15"/>
        <w:spacing w:before="0" w:line="480" w:lineRule="exact"/>
        <w:ind w:left="0" w:firstLineChars="200" w:firstLine="560"/>
        <w:rPr>
          <w:rFonts w:cs="宋体"/>
          <w:lang w:eastAsia="zh-CN"/>
        </w:rPr>
      </w:pPr>
      <w:r>
        <w:rPr>
          <w:rFonts w:cs="宋体"/>
          <w:lang w:eastAsia="zh-CN"/>
        </w:rPr>
        <w:t xml:space="preserve">24.4 投标人所提交的投标文件在评标结束后，无论中标与否都不退还。 </w:t>
      </w:r>
    </w:p>
    <w:p>
      <w:pPr>
        <w:pStyle w:val="2"/>
        <w:spacing w:beforeLines="50" w:before="120" w:afterLines="50" w:after="120" w:line="500" w:lineRule="exact"/>
        <w:ind w:left="0"/>
        <w:jc w:val="center"/>
        <w:rPr>
          <w:rFonts w:ascii="宋体" w:eastAsia="宋体" w:cs="宋体"/>
          <w:spacing w:val="2"/>
          <w:lang w:eastAsia="zh-CN"/>
        </w:rPr>
      </w:pPr>
      <w:bookmarkStart w:id="8" w:name="_bookmark8"/>
      <w:bookmarkEnd w:id="8"/>
      <w:r>
        <w:rPr>
          <w:rFonts w:ascii="宋体" w:eastAsia="宋体" w:cs="宋体" w:hint="eastAsia"/>
          <w:spacing w:val="2"/>
          <w:lang w:eastAsia="zh-CN"/>
        </w:rPr>
        <w:t>七、</w:t>
      </w:r>
      <w:r>
        <w:rPr>
          <w:rFonts w:ascii="宋体" w:eastAsia="宋体" w:cs="宋体"/>
          <w:spacing w:val="2"/>
          <w:lang w:eastAsia="zh-CN"/>
        </w:rPr>
        <w:t>开标</w:t>
      </w:r>
    </w:p>
    <w:p>
      <w:pPr>
        <w:pStyle w:val="3"/>
        <w:spacing w:before="59"/>
        <w:ind w:left="0"/>
        <w:jc w:val="both"/>
        <w:rPr>
          <w:rFonts w:cs="宋体"/>
          <w:b w:val="0"/>
          <w:bCs w:val="0"/>
          <w:lang w:eastAsia="zh-CN"/>
        </w:rPr>
      </w:pPr>
      <w:r>
        <w:rPr>
          <w:rFonts w:cs="宋体"/>
          <w:lang w:eastAsia="zh-CN"/>
        </w:rPr>
        <w:t>25</w:t>
      </w:r>
      <w:r>
        <w:rPr>
          <w:rFonts w:cs="宋体"/>
          <w:spacing w:val="-73"/>
          <w:lang w:eastAsia="zh-CN"/>
        </w:rPr>
        <w:t xml:space="preserve"> </w:t>
      </w:r>
      <w:r>
        <w:rPr>
          <w:lang w:eastAsia="zh-CN"/>
        </w:rPr>
        <w:t>开标</w:t>
      </w:r>
      <w:r>
        <w:rPr>
          <w:rFonts w:cs="宋体"/>
          <w:w w:val="99"/>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25.1</w:t>
      </w:r>
      <w:r>
        <w:rPr>
          <w:rFonts w:cs="宋体"/>
          <w:spacing w:val="-75"/>
          <w:lang w:eastAsia="zh-CN"/>
        </w:rPr>
        <w:t xml:space="preserve"> </w:t>
      </w:r>
      <w:r>
        <w:rPr>
          <w:lang w:eastAsia="zh-CN"/>
        </w:rPr>
        <w:t>采购代理机构将在“招标公告”规定的时间和地点组织政府采购公开招标开标。</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25.3</w:t>
      </w:r>
      <w:r>
        <w:rPr>
          <w:rFonts w:cs="宋体"/>
          <w:spacing w:val="-37"/>
          <w:lang w:eastAsia="zh-CN"/>
        </w:rPr>
        <w:t xml:space="preserve"> </w:t>
      </w:r>
      <w:r>
        <w:rPr>
          <w:spacing w:val="-3"/>
          <w:lang w:eastAsia="zh-CN"/>
        </w:rPr>
        <w:t>在采购人委托的监督代表的监督下，按公开招标的程序开标、唱标。</w:t>
      </w:r>
      <w:r>
        <w:rPr>
          <w:lang w:eastAsia="zh-CN"/>
        </w:rPr>
        <w:t xml:space="preserve"> </w:t>
      </w:r>
      <w:r>
        <w:rPr>
          <w:spacing w:val="-5"/>
          <w:lang w:eastAsia="zh-CN"/>
        </w:rPr>
        <w:t>开标时，宣读投标人名称、投标价格（折扣）、和招标文件规定的需要宣布的</w:t>
      </w:r>
      <w:r>
        <w:rPr>
          <w:spacing w:val="-85"/>
          <w:lang w:eastAsia="zh-CN"/>
        </w:rPr>
        <w:t xml:space="preserve"> </w:t>
      </w:r>
      <w:r>
        <w:rPr>
          <w:spacing w:val="-5"/>
          <w:lang w:eastAsia="zh-CN"/>
        </w:rPr>
        <w:t>其他内容；未宣读的投标人名称、投标价格（折扣）和招标文件规定的需要宣</w:t>
      </w:r>
      <w:r>
        <w:rPr>
          <w:spacing w:val="-86"/>
          <w:lang w:eastAsia="zh-CN"/>
        </w:rPr>
        <w:t xml:space="preserve"> </w:t>
      </w:r>
      <w:r>
        <w:rPr>
          <w:lang w:eastAsia="zh-CN"/>
        </w:rPr>
        <w:t xml:space="preserve">布的其他内容，在评标时将不予承认。投标人不足 </w:t>
      </w:r>
      <w:r>
        <w:rPr>
          <w:rFonts w:cs="宋体"/>
          <w:lang w:eastAsia="zh-CN"/>
        </w:rPr>
        <w:t>3</w:t>
      </w:r>
      <w:r>
        <w:rPr>
          <w:rFonts w:cs="宋体"/>
          <w:spacing w:val="-5"/>
          <w:lang w:eastAsia="zh-CN"/>
        </w:rPr>
        <w:t xml:space="preserve"> </w:t>
      </w:r>
      <w:r>
        <w:rPr>
          <w:lang w:eastAsia="zh-CN"/>
        </w:rPr>
        <w:t>家的，不得开标。</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25.4</w:t>
      </w:r>
      <w:r>
        <w:rPr>
          <w:rFonts w:cs="宋体"/>
          <w:spacing w:val="-36"/>
          <w:lang w:eastAsia="zh-CN"/>
        </w:rPr>
        <w:t xml:space="preserve"> </w:t>
      </w:r>
      <w:r>
        <w:rPr>
          <w:spacing w:val="-3"/>
          <w:lang w:eastAsia="zh-CN"/>
        </w:rPr>
        <w:t>开、评标时，开标一览表内容与投标文件中有关明细内容不一致的，</w:t>
      </w:r>
      <w:r>
        <w:rPr>
          <w:lang w:eastAsia="zh-CN"/>
        </w:rPr>
        <w:t xml:space="preserve"> </w:t>
      </w:r>
      <w:r>
        <w:rPr>
          <w:spacing w:val="-5"/>
          <w:lang w:eastAsia="zh-CN"/>
        </w:rPr>
        <w:t>将以开标一览表为准并修正投标文件中有关明细内容，如投标单位不同意以上</w:t>
      </w:r>
      <w:r>
        <w:rPr>
          <w:spacing w:val="-87"/>
          <w:lang w:eastAsia="zh-CN"/>
        </w:rPr>
        <w:t xml:space="preserve"> </w:t>
      </w:r>
      <w:r>
        <w:rPr>
          <w:lang w:eastAsia="zh-CN"/>
        </w:rPr>
        <w:t>修正，则其投标将作无效投标处理。</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25.5</w:t>
      </w:r>
      <w:r>
        <w:rPr>
          <w:rFonts w:cs="宋体"/>
          <w:spacing w:val="-76"/>
          <w:lang w:eastAsia="zh-CN"/>
        </w:rPr>
        <w:t xml:space="preserve"> </w:t>
      </w:r>
      <w:r>
        <w:rPr>
          <w:lang w:eastAsia="zh-CN"/>
        </w:rPr>
        <w:t>采购代理机构将做开标记录，记录的内容应包括按规定在开标时宣 读的全部内容，并随采购文件一并存档。</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25.6</w:t>
      </w:r>
      <w:r>
        <w:rPr>
          <w:rFonts w:cs="宋体"/>
          <w:spacing w:val="-73"/>
          <w:lang w:eastAsia="zh-CN"/>
        </w:rPr>
        <w:t xml:space="preserve"> </w:t>
      </w:r>
      <w:r>
        <w:rPr>
          <w:lang w:eastAsia="zh-CN"/>
        </w:rPr>
        <w:t>投标人代表对开标过程和开标记录有</w:t>
      </w:r>
      <w:r>
        <w:rPr>
          <w:rFonts w:hint="eastAsia"/>
          <w:lang w:val="en-US" w:eastAsia="zh-CN"/>
        </w:rPr>
        <w:t>异议</w:t>
      </w:r>
      <w:r>
        <w:rPr>
          <w:lang w:eastAsia="zh-CN"/>
        </w:rPr>
        <w:t>，以及认为采购人、采购</w:t>
      </w:r>
      <w:r>
        <w:rPr>
          <w:spacing w:val="-1"/>
          <w:lang w:eastAsia="zh-CN"/>
        </w:rPr>
        <w:t>代理机构相关工作人员有需要回避的情形的，应当场提出询问或者回避申请。</w:t>
      </w:r>
      <w:r>
        <w:rPr>
          <w:spacing w:val="-113"/>
          <w:lang w:eastAsia="zh-CN"/>
        </w:rPr>
        <w:t xml:space="preserve"> </w:t>
      </w:r>
      <w:r>
        <w:rPr>
          <w:spacing w:val="-1"/>
          <w:lang w:eastAsia="zh-CN"/>
        </w:rPr>
        <w:t>采购人、采购代理机构对投标人代表提出的询问或者回避申请应当及时处理。</w:t>
      </w:r>
      <w:r>
        <w:rPr>
          <w:spacing w:val="-113"/>
          <w:lang w:eastAsia="zh-CN"/>
        </w:rPr>
        <w:t xml:space="preserve"> </w:t>
      </w:r>
      <w:r>
        <w:rPr>
          <w:lang w:eastAsia="zh-CN"/>
        </w:rPr>
        <w:t>投标人未参加开标的，视同认可开标结果。</w:t>
      </w:r>
      <w:r>
        <w:rPr>
          <w:rFonts w:cs="宋体"/>
          <w:lang w:eastAsia="zh-CN"/>
        </w:rPr>
        <w:t xml:space="preserve"> </w:t>
      </w:r>
    </w:p>
    <w:p>
      <w:pPr>
        <w:pStyle w:val="2"/>
        <w:spacing w:beforeLines="50" w:before="120" w:afterLines="50" w:after="120" w:line="500" w:lineRule="exact"/>
        <w:ind w:left="0"/>
        <w:jc w:val="center"/>
        <w:rPr>
          <w:rFonts w:ascii="宋体" w:eastAsia="宋体" w:cs="宋体"/>
          <w:lang w:eastAsia="zh-CN"/>
        </w:rPr>
      </w:pPr>
      <w:bookmarkStart w:id="9" w:name="_bookmark9"/>
      <w:bookmarkEnd w:id="9"/>
      <w:r>
        <w:rPr>
          <w:rFonts w:ascii="宋体" w:eastAsia="宋体" w:cs="宋体" w:hint="eastAsia"/>
          <w:spacing w:val="2"/>
          <w:lang w:eastAsia="zh-CN"/>
        </w:rPr>
        <w:t xml:space="preserve">八、评审原则和程序 </w:t>
      </w:r>
    </w:p>
    <w:p>
      <w:pPr>
        <w:pStyle w:val="3"/>
        <w:spacing w:before="0" w:line="480" w:lineRule="exact"/>
        <w:jc w:val="both"/>
        <w:rPr>
          <w:rFonts w:cs="宋体"/>
          <w:b w:val="0"/>
          <w:bCs w:val="0"/>
          <w:lang w:eastAsia="zh-CN"/>
        </w:rPr>
      </w:pPr>
      <w:r>
        <w:rPr>
          <w:rFonts w:cs="宋体"/>
          <w:lang w:eastAsia="zh-CN"/>
        </w:rPr>
        <w:t>26</w:t>
      </w:r>
      <w:r>
        <w:rPr>
          <w:rFonts w:cs="宋体"/>
          <w:spacing w:val="-2"/>
          <w:lang w:eastAsia="zh-CN"/>
        </w:rPr>
        <w:t xml:space="preserve"> </w:t>
      </w:r>
      <w:r>
        <w:rPr>
          <w:lang w:eastAsia="zh-CN"/>
        </w:rPr>
        <w:t>资格审查</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26.1</w:t>
      </w:r>
      <w:r>
        <w:rPr>
          <w:rFonts w:cs="宋体"/>
          <w:spacing w:val="-74"/>
          <w:lang w:eastAsia="zh-CN"/>
        </w:rPr>
        <w:t xml:space="preserve"> </w:t>
      </w:r>
      <w:r>
        <w:rPr>
          <w:lang w:eastAsia="zh-CN"/>
        </w:rPr>
        <w:t xml:space="preserve">公开招标采购项目开标结束后，采购人或者采购代理机构应当依法 对投标人的资格进行审查。合格投标人不足 </w:t>
      </w:r>
      <w:r>
        <w:rPr>
          <w:rFonts w:cs="宋体"/>
          <w:lang w:eastAsia="zh-CN"/>
        </w:rPr>
        <w:t>3</w:t>
      </w:r>
      <w:r>
        <w:rPr>
          <w:rFonts w:cs="宋体"/>
          <w:spacing w:val="-6"/>
          <w:lang w:eastAsia="zh-CN"/>
        </w:rPr>
        <w:t xml:space="preserve"> </w:t>
      </w:r>
      <w:r>
        <w:rPr>
          <w:lang w:eastAsia="zh-CN"/>
        </w:rPr>
        <w:t>家的，不得评标。</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26.2</w:t>
      </w:r>
      <w:r>
        <w:rPr>
          <w:rFonts w:cs="宋体"/>
          <w:spacing w:val="-74"/>
          <w:lang w:eastAsia="zh-CN"/>
        </w:rPr>
        <w:t xml:space="preserve"> </w:t>
      </w:r>
      <w:r>
        <w:rPr>
          <w:lang w:eastAsia="zh-CN"/>
        </w:rPr>
        <w:t xml:space="preserve">采购代理机构将在开、评标期间查询投标人的信用记录并告知评标 </w:t>
      </w:r>
      <w:r>
        <w:rPr>
          <w:spacing w:val="-5"/>
          <w:lang w:eastAsia="zh-CN"/>
        </w:rPr>
        <w:t>委员会，经评标委员会评审确定投标人存在不良信用记录的，其投标无效；查</w:t>
      </w:r>
      <w:r>
        <w:rPr>
          <w:spacing w:val="-87"/>
          <w:lang w:eastAsia="zh-CN"/>
        </w:rPr>
        <w:t xml:space="preserve"> </w:t>
      </w:r>
      <w:r>
        <w:rPr>
          <w:lang w:eastAsia="zh-CN"/>
        </w:rPr>
        <w:t>询到的不良信用记录随采购文件备案存档。</w:t>
      </w:r>
      <w:r>
        <w:rPr>
          <w:rFonts w:cs="宋体"/>
          <w:lang w:eastAsia="zh-CN"/>
        </w:rPr>
        <w:t xml:space="preserve"> </w:t>
      </w:r>
    </w:p>
    <w:p>
      <w:pPr>
        <w:pStyle w:val="15"/>
        <w:spacing w:before="0" w:line="480" w:lineRule="exact"/>
        <w:ind w:left="0" w:firstLineChars="200" w:firstLine="556"/>
        <w:jc w:val="both"/>
        <w:rPr>
          <w:lang w:eastAsia="zh-CN"/>
        </w:rPr>
      </w:pPr>
      <w:r>
        <w:rPr>
          <w:spacing w:val="-1"/>
          <w:lang w:eastAsia="zh-CN"/>
        </w:rPr>
        <w:t>（</w:t>
      </w:r>
      <w:r>
        <w:rPr>
          <w:rFonts w:cs="宋体"/>
          <w:spacing w:val="-1"/>
          <w:lang w:eastAsia="zh-CN"/>
        </w:rPr>
        <w:t>1</w:t>
      </w:r>
      <w:r>
        <w:rPr>
          <w:spacing w:val="-1"/>
          <w:lang w:eastAsia="zh-CN"/>
        </w:rPr>
        <w:t>）根据《财政部关于在政府采购活动中查询及使用信用记录有关问题</w:t>
      </w:r>
      <w:r>
        <w:rPr>
          <w:lang w:eastAsia="zh-CN"/>
        </w:rPr>
        <w:t xml:space="preserve"> 的通知》（财库</w:t>
      </w:r>
      <w:r>
        <w:rPr>
          <w:rFonts w:cs="宋体"/>
          <w:lang w:eastAsia="zh-CN"/>
        </w:rPr>
        <w:t>[2016]125</w:t>
      </w:r>
      <w:r>
        <w:rPr>
          <w:rFonts w:cs="宋体"/>
          <w:spacing w:val="-59"/>
          <w:lang w:eastAsia="zh-CN"/>
        </w:rPr>
        <w:t xml:space="preserve"> </w:t>
      </w:r>
      <w:r>
        <w:rPr>
          <w:spacing w:val="-3"/>
          <w:lang w:eastAsia="zh-CN"/>
        </w:rPr>
        <w:t>号），不良信用记录指：投标人在“信用中国”网</w:t>
      </w:r>
      <w:r>
        <w:rPr>
          <w:spacing w:val="-138"/>
          <w:lang w:eastAsia="zh-CN"/>
        </w:rPr>
        <w:t xml:space="preserve"> </w:t>
      </w:r>
      <w:r>
        <w:rPr>
          <w:spacing w:val="-4"/>
          <w:lang w:eastAsia="zh-CN"/>
        </w:rPr>
        <w:t>站（网址：</w:t>
      </w:r>
      <w:r>
        <w:rPr>
          <w:rFonts w:cs="宋体"/>
          <w:spacing w:val="-4"/>
          <w:lang w:eastAsia="zh-CN"/>
        </w:rPr>
        <w:fldChar w:fldCharType="begin"/>
      </w:r>
      <w:r>
        <w:instrText>HYPERLINK "http://www.creditchina.gov.cn/" /h"</w:instrText>
      </w:r>
      <w:r>
        <w:rPr>
          <w:rFonts w:cs="宋体"/>
          <w:spacing w:val="-4"/>
          <w:lang w:eastAsia="zh-CN"/>
        </w:rPr>
        <w:fldChar w:fldCharType="separate"/>
      </w:r>
      <w:r>
        <w:rPr>
          <w:rFonts w:cs="宋体"/>
          <w:spacing w:val="-4"/>
          <w:lang w:eastAsia="zh-CN"/>
        </w:rPr>
        <w:t>www.creditchina.gov.cn</w:t>
      </w:r>
      <w:r>
        <w:rPr>
          <w:rFonts w:cs="宋体"/>
          <w:spacing w:val="-4"/>
          <w:lang w:eastAsia="zh-CN"/>
        </w:rPr>
        <w:fldChar w:fldCharType="end"/>
      </w:r>
      <w:r>
        <w:rPr>
          <w:spacing w:val="-4"/>
          <w:lang w:eastAsia="zh-CN"/>
        </w:rPr>
        <w:t>）被列入失信被执行人和重大税收违法案</w:t>
      </w:r>
      <w:r>
        <w:rPr>
          <w:spacing w:val="-93"/>
          <w:lang w:eastAsia="zh-CN"/>
        </w:rPr>
        <w:t xml:space="preserve"> </w:t>
      </w:r>
      <w:r>
        <w:rPr>
          <w:spacing w:val="-2"/>
          <w:lang w:eastAsia="zh-CN"/>
        </w:rPr>
        <w:t>件当事人名单或在中国政府采购网（网址：</w:t>
      </w:r>
      <w:r>
        <w:rPr>
          <w:rFonts w:cs="宋体"/>
          <w:spacing w:val="-2"/>
          <w:lang w:eastAsia="zh-CN"/>
        </w:rPr>
        <w:fldChar w:fldCharType="begin"/>
      </w:r>
      <w:r>
        <w:instrText>HYPERLINK "http://www.ccgp.gov.cn/" /h"</w:instrText>
      </w:r>
      <w:r>
        <w:rPr>
          <w:rFonts w:cs="宋体"/>
          <w:spacing w:val="-2"/>
          <w:lang w:eastAsia="zh-CN"/>
        </w:rPr>
        <w:fldChar w:fldCharType="separate"/>
      </w:r>
      <w:r>
        <w:rPr>
          <w:rFonts w:cs="宋体"/>
          <w:spacing w:val="-2"/>
          <w:lang w:eastAsia="zh-CN"/>
        </w:rPr>
        <w:t>www.ccgp.gov.cn</w:t>
      </w:r>
      <w:r>
        <w:rPr>
          <w:rFonts w:cs="宋体"/>
          <w:spacing w:val="-2"/>
          <w:lang w:eastAsia="zh-CN"/>
        </w:rPr>
        <w:fldChar w:fldCharType="end"/>
      </w:r>
      <w:r>
        <w:rPr>
          <w:spacing w:val="-2"/>
          <w:lang w:eastAsia="zh-CN"/>
        </w:rPr>
        <w:t>）被列入政府采</w:t>
      </w:r>
      <w:r>
        <w:rPr>
          <w:spacing w:val="-76"/>
          <w:lang w:eastAsia="zh-CN"/>
        </w:rPr>
        <w:t xml:space="preserve"> </w:t>
      </w:r>
      <w:r>
        <w:rPr>
          <w:lang w:eastAsia="zh-CN"/>
        </w:rPr>
        <w:t>购严重违法失信行为记录名单。</w:t>
      </w:r>
    </w:p>
    <w:p>
      <w:pPr>
        <w:pStyle w:val="15"/>
        <w:spacing w:before="0" w:line="480" w:lineRule="exact"/>
        <w:ind w:left="0" w:firstLineChars="200" w:firstLine="556"/>
        <w:jc w:val="both"/>
        <w:rPr>
          <w:rFonts w:cs="宋体"/>
          <w:lang w:eastAsia="zh-CN"/>
        </w:rPr>
      </w:pPr>
      <w:r>
        <w:rPr>
          <w:spacing w:val="-1"/>
          <w:lang w:eastAsia="zh-CN"/>
        </w:rPr>
        <w:t>（</w:t>
      </w:r>
      <w:r>
        <w:rPr>
          <w:rFonts w:cs="宋体"/>
          <w:spacing w:val="-1"/>
          <w:lang w:eastAsia="zh-CN"/>
        </w:rPr>
        <w:t>2</w:t>
      </w:r>
      <w:r>
        <w:rPr>
          <w:spacing w:val="-1"/>
          <w:lang w:eastAsia="zh-CN"/>
        </w:rPr>
        <w:t>）投标人不良信用记录以采购代理机构查询结果为准，采购代理机构</w:t>
      </w:r>
      <w:r>
        <w:rPr>
          <w:lang w:eastAsia="zh-CN"/>
        </w:rPr>
        <w:t xml:space="preserve"> </w:t>
      </w:r>
      <w:r>
        <w:rPr>
          <w:spacing w:val="-5"/>
          <w:lang w:eastAsia="zh-CN"/>
        </w:rPr>
        <w:t>查询之后，网站信息发生的任何变更均不再作为评标依据，投标人自行提供的</w:t>
      </w:r>
      <w:r>
        <w:rPr>
          <w:spacing w:val="-85"/>
          <w:lang w:eastAsia="zh-CN"/>
        </w:rPr>
        <w:t xml:space="preserve"> </w:t>
      </w:r>
      <w:r>
        <w:rPr>
          <w:lang w:eastAsia="zh-CN"/>
        </w:rPr>
        <w:t>与网站信息不一致的其他证明材料亦不作为评标依据。</w:t>
      </w:r>
      <w:r>
        <w:rPr>
          <w:rFonts w:cs="宋体"/>
          <w:lang w:eastAsia="zh-CN"/>
        </w:rPr>
        <w:t xml:space="preserve"> </w:t>
      </w:r>
    </w:p>
    <w:p>
      <w:pPr>
        <w:pStyle w:val="3"/>
        <w:spacing w:line="480" w:lineRule="exact"/>
        <w:ind w:right="117"/>
        <w:jc w:val="both"/>
        <w:rPr>
          <w:rFonts w:cs="宋体"/>
          <w:b w:val="0"/>
          <w:bCs w:val="0"/>
          <w:lang w:eastAsia="zh-CN"/>
        </w:rPr>
      </w:pPr>
      <w:r>
        <w:rPr>
          <w:rFonts w:cs="宋体"/>
          <w:lang w:eastAsia="zh-CN"/>
        </w:rPr>
        <w:t>27</w:t>
      </w:r>
      <w:r>
        <w:rPr>
          <w:rFonts w:cs="宋体"/>
          <w:spacing w:val="-3"/>
          <w:lang w:eastAsia="zh-CN"/>
        </w:rPr>
        <w:t xml:space="preserve"> </w:t>
      </w:r>
      <w:r>
        <w:rPr>
          <w:lang w:eastAsia="zh-CN"/>
        </w:rPr>
        <w:t>评标委员会的组成</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27.1 采购代理机构在采购人委托的监督代表的监督下，从政府采购专家 库中随机抽取数位专家组成评标委员会或根据《中华人民共和国政府采购法》 及其实施条例、《政府采购货物和服务招标投标管理办法》（财政部令第 87 号）和《政府采购评审专家管理办法》等相关规定，由采购人代表和随机抽取 的评审专家共同依法组建评标委员会并指定负责人。 </w:t>
      </w:r>
    </w:p>
    <w:p>
      <w:pPr>
        <w:pStyle w:val="3"/>
        <w:spacing w:line="480" w:lineRule="exact"/>
        <w:ind w:right="117"/>
        <w:jc w:val="both"/>
        <w:rPr>
          <w:rFonts w:cs="宋体"/>
          <w:b w:val="0"/>
          <w:bCs w:val="0"/>
          <w:lang w:eastAsia="zh-CN"/>
        </w:rPr>
      </w:pPr>
      <w:r>
        <w:rPr>
          <w:rFonts w:cs="宋体"/>
          <w:lang w:eastAsia="zh-CN"/>
        </w:rPr>
        <w:t>28</w:t>
      </w:r>
      <w:r>
        <w:rPr>
          <w:rFonts w:cs="宋体"/>
          <w:spacing w:val="-2"/>
          <w:lang w:eastAsia="zh-CN"/>
        </w:rPr>
        <w:t xml:space="preserve"> </w:t>
      </w:r>
      <w:r>
        <w:rPr>
          <w:lang w:eastAsia="zh-CN"/>
        </w:rPr>
        <w:t>评标原则</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28.1 以招标文件、投标文件及相关的法律法规为评审依据。评标委员会 判断投标文件的响应性仅基于投标文件本身而不靠外部证据，但投标有不真实 不正确的内容时除外。 </w:t>
      </w:r>
    </w:p>
    <w:p>
      <w:pPr>
        <w:pStyle w:val="15"/>
        <w:spacing w:before="0" w:line="480" w:lineRule="exact"/>
        <w:ind w:left="0" w:firstLineChars="200" w:firstLine="560"/>
        <w:jc w:val="both"/>
        <w:rPr>
          <w:rFonts w:cs="宋体"/>
          <w:lang w:eastAsia="zh-CN"/>
        </w:rPr>
      </w:pPr>
      <w:r>
        <w:rPr>
          <w:rFonts w:cs="宋体"/>
          <w:lang w:eastAsia="zh-CN"/>
        </w:rPr>
        <w:t xml:space="preserve">28.2 在投标文件的审查、澄清、评价和比较以及授予合同的过程中，投 标人对采购代理机构、采购人或评标委员会成员试图施加影响评标结果公正性 的任何行为，一经发现都将导致取消其投标资格。 </w:t>
      </w:r>
    </w:p>
    <w:p>
      <w:pPr>
        <w:pStyle w:val="15"/>
        <w:spacing w:before="0" w:line="480" w:lineRule="exact"/>
        <w:ind w:left="0" w:firstLineChars="200" w:firstLine="560"/>
        <w:jc w:val="both"/>
        <w:rPr>
          <w:rFonts w:cs="宋体"/>
          <w:lang w:eastAsia="zh-CN"/>
        </w:rPr>
      </w:pPr>
      <w:r>
        <w:rPr>
          <w:rFonts w:cs="宋体"/>
          <w:lang w:eastAsia="zh-CN"/>
        </w:rPr>
        <w:t xml:space="preserve">28.3 评标专家组成员和有关工作人员不得透露对投标文件的评审、比较 和中标候选人的推荐情况以及与评标有关的其他情况。 </w:t>
      </w:r>
    </w:p>
    <w:p>
      <w:pPr>
        <w:pStyle w:val="3"/>
        <w:spacing w:line="480" w:lineRule="exact"/>
        <w:ind w:right="117"/>
        <w:jc w:val="both"/>
        <w:rPr>
          <w:rFonts w:cs="宋体"/>
          <w:b w:val="0"/>
          <w:bCs w:val="0"/>
          <w:lang w:eastAsia="zh-CN"/>
        </w:rPr>
      </w:pPr>
      <w:r>
        <w:rPr>
          <w:rFonts w:cs="宋体"/>
          <w:lang w:eastAsia="zh-CN"/>
        </w:rPr>
        <w:t>29</w:t>
      </w:r>
      <w:r>
        <w:rPr>
          <w:rFonts w:cs="宋体"/>
          <w:spacing w:val="-2"/>
          <w:lang w:eastAsia="zh-CN"/>
        </w:rPr>
        <w:t xml:space="preserve"> </w:t>
      </w:r>
      <w:r>
        <w:rPr>
          <w:lang w:eastAsia="zh-CN"/>
        </w:rPr>
        <w:t>评标程序</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29.1 评标专家在评标前，由采购代理机构宣布评标纪律和评标原则，并 请各评标专家遵照执行。评标专家签署《评标专家承诺书》后，推选评标委员 会召集人。 </w:t>
      </w:r>
    </w:p>
    <w:p>
      <w:pPr>
        <w:pStyle w:val="15"/>
        <w:spacing w:before="0" w:line="480" w:lineRule="exact"/>
        <w:ind w:left="0" w:firstLineChars="200" w:firstLine="560"/>
        <w:jc w:val="both"/>
        <w:rPr>
          <w:rFonts w:cs="宋体"/>
          <w:lang w:eastAsia="zh-CN"/>
        </w:rPr>
      </w:pPr>
      <w:r>
        <w:rPr>
          <w:rFonts w:cs="宋体"/>
          <w:lang w:eastAsia="zh-CN"/>
        </w:rPr>
        <w:t xml:space="preserve">29.2 评标委员会应当对符合资格的投标人的投标文件进行符合性审查， 以确定其是否满足招标文件的实质性要求。 </w:t>
      </w:r>
    </w:p>
    <w:p>
      <w:pPr>
        <w:pStyle w:val="15"/>
        <w:spacing w:before="0" w:line="480" w:lineRule="exact"/>
        <w:ind w:left="0" w:firstLineChars="200" w:firstLine="560"/>
        <w:jc w:val="both"/>
        <w:rPr>
          <w:rFonts w:cs="宋体"/>
          <w:lang w:eastAsia="zh-CN"/>
        </w:rPr>
      </w:pPr>
      <w:r>
        <w:rPr>
          <w:rFonts w:cs="宋体"/>
          <w:lang w:eastAsia="zh-CN"/>
        </w:rPr>
        <w:t xml:space="preserve">29.3 对于投标文件中含义不明确、同类问题表述不一致或者有明显文字 和计算错误的内容，评标委员会应当以书面形式要求投标人作出必要的澄清、 说明或者补正。 </w:t>
      </w:r>
    </w:p>
    <w:p>
      <w:pPr>
        <w:pStyle w:val="15"/>
        <w:spacing w:before="0" w:line="480" w:lineRule="exact"/>
        <w:ind w:left="0" w:firstLineChars="200" w:firstLine="560"/>
        <w:jc w:val="both"/>
        <w:rPr>
          <w:rFonts w:cs="宋体"/>
          <w:lang w:eastAsia="zh-CN"/>
        </w:rPr>
      </w:pPr>
      <w:r>
        <w:rPr>
          <w:rFonts w:cs="宋体"/>
          <w:lang w:eastAsia="zh-CN"/>
        </w:rPr>
        <w:t>29.4 投标人的澄清、说明或者补正应当采用书面形式，并加盖公章，或</w:t>
      </w:r>
    </w:p>
    <w:p>
      <w:pPr>
        <w:pStyle w:val="15"/>
        <w:spacing w:before="0" w:line="480" w:lineRule="exact"/>
        <w:ind w:left="0" w:firstLineChars="200" w:firstLine="560"/>
        <w:jc w:val="both"/>
        <w:rPr>
          <w:rFonts w:cs="宋体"/>
          <w:lang w:eastAsia="zh-CN"/>
        </w:rPr>
      </w:pPr>
      <w:r>
        <w:rPr>
          <w:rFonts w:cs="宋体"/>
          <w:lang w:eastAsia="zh-CN"/>
        </w:rPr>
        <w:t xml:space="preserve">者由法定代表人或其授权的代表签字。投标人的澄清、说明或者补正不得超出 投标文件的范围或者改变投标文件的实质性内容。 </w:t>
      </w:r>
    </w:p>
    <w:p>
      <w:pPr>
        <w:pStyle w:val="15"/>
        <w:spacing w:before="0" w:line="480" w:lineRule="exact"/>
        <w:ind w:left="0" w:firstLineChars="200" w:firstLine="560"/>
        <w:jc w:val="both"/>
        <w:rPr>
          <w:rFonts w:cs="宋体"/>
          <w:lang w:eastAsia="zh-CN"/>
        </w:rPr>
      </w:pPr>
      <w:r>
        <w:rPr>
          <w:rFonts w:cs="宋体"/>
          <w:lang w:eastAsia="zh-CN"/>
        </w:rPr>
        <w:t xml:space="preserve">29.5 评标委员会应当按照招标文件中规定的评标方法和标准，对符合性 审查合格的投标文件进行评审。 </w:t>
      </w:r>
    </w:p>
    <w:p>
      <w:pPr>
        <w:pStyle w:val="15"/>
        <w:spacing w:before="0" w:line="480" w:lineRule="exact"/>
        <w:ind w:left="0" w:firstLineChars="200" w:firstLine="560"/>
        <w:jc w:val="both"/>
        <w:rPr>
          <w:rFonts w:cs="宋体"/>
          <w:lang w:eastAsia="zh-CN"/>
        </w:rPr>
      </w:pPr>
      <w:r>
        <w:rPr>
          <w:rFonts w:cs="宋体"/>
          <w:lang w:eastAsia="zh-CN"/>
        </w:rPr>
        <w:t xml:space="preserve">29.6 采用综合评分法的，评标结果按评审后得分由高到低顺序排列。得 分相同的，按投标报价由低到高顺序排列。得分且投标报价相同的，按技术响 应、商务响应优劣顺序排列。得分、投标报价、技术响应、商务响应优劣均相 同的，由评标委员会随机抽取确定排序。 </w:t>
      </w:r>
    </w:p>
    <w:p>
      <w:pPr>
        <w:pStyle w:val="15"/>
        <w:spacing w:before="0" w:line="480" w:lineRule="exact"/>
        <w:ind w:left="0" w:firstLineChars="200" w:firstLine="560"/>
        <w:jc w:val="both"/>
        <w:rPr>
          <w:rFonts w:cs="宋体"/>
          <w:lang w:eastAsia="zh-CN"/>
        </w:rPr>
      </w:pPr>
      <w:r>
        <w:rPr>
          <w:rFonts w:cs="宋体"/>
          <w:lang w:eastAsia="zh-CN"/>
        </w:rPr>
        <w:t xml:space="preserve">29.7 采用最低评标价法的，评标结果按投标报价由低到高顺序排列。投 标文件满足招标文件全部实质性要求且投标报价最低的投标人为排名第一的 中标候选人。投标报价相同的，按技术响应、商务响应优劣顺序排列。投标报 价、技术响应、商务响应优劣等均相同的，由评标委员会随机抽取确定排序。 </w:t>
      </w:r>
    </w:p>
    <w:p>
      <w:pPr>
        <w:pStyle w:val="15"/>
        <w:spacing w:before="0" w:line="480" w:lineRule="exact"/>
        <w:ind w:left="0" w:firstLineChars="200" w:firstLine="560"/>
        <w:jc w:val="both"/>
        <w:rPr>
          <w:rFonts w:cs="宋体"/>
          <w:lang w:eastAsia="zh-CN"/>
        </w:rPr>
      </w:pPr>
      <w:r>
        <w:rPr>
          <w:rFonts w:cs="宋体"/>
          <w:lang w:eastAsia="zh-CN"/>
        </w:rPr>
        <w:t xml:space="preserve">29.8 评标委员会根据全体评标成员签字的原始评标记录和评标结果编写 评标报告。 </w:t>
      </w:r>
    </w:p>
    <w:p>
      <w:pPr>
        <w:pStyle w:val="15"/>
        <w:spacing w:before="0" w:line="480" w:lineRule="exact"/>
        <w:ind w:left="0" w:firstLineChars="200" w:firstLine="560"/>
        <w:jc w:val="both"/>
        <w:rPr>
          <w:rFonts w:cs="宋体"/>
          <w:lang w:eastAsia="zh-CN"/>
        </w:rPr>
      </w:pPr>
      <w:r>
        <w:rPr>
          <w:rFonts w:cs="宋体"/>
          <w:lang w:eastAsia="zh-CN"/>
        </w:rPr>
        <w:t xml:space="preserve">29.9 投标文件报价出现前后不一致的，除招标文件另有规定外，按照下 列规定修正： </w:t>
      </w:r>
    </w:p>
    <w:p>
      <w:pPr>
        <w:pStyle w:val="15"/>
        <w:spacing w:before="0" w:line="480" w:lineRule="exact"/>
        <w:ind w:left="0" w:firstLineChars="200" w:firstLine="560"/>
        <w:jc w:val="both"/>
        <w:rPr>
          <w:rFonts w:cs="宋体"/>
          <w:lang w:eastAsia="zh-CN"/>
        </w:rPr>
      </w:pPr>
      <w:r>
        <w:rPr>
          <w:rFonts w:cs="宋体"/>
          <w:lang w:eastAsia="zh-CN"/>
        </w:rPr>
        <w:t xml:space="preserve">（1）投标文件中开标一览表（报价表）内容与投标文件中相应内容不一 致的，以开标一览表（报价表）为准； </w:t>
      </w:r>
    </w:p>
    <w:p>
      <w:pPr>
        <w:pStyle w:val="15"/>
        <w:spacing w:before="0" w:line="480" w:lineRule="exact"/>
        <w:ind w:left="0" w:firstLineChars="200" w:firstLine="560"/>
        <w:jc w:val="both"/>
        <w:rPr>
          <w:rFonts w:cs="宋体"/>
          <w:lang w:eastAsia="zh-CN"/>
        </w:rPr>
      </w:pPr>
      <w:r>
        <w:rPr>
          <w:rFonts w:cs="宋体"/>
          <w:lang w:eastAsia="zh-CN"/>
        </w:rPr>
        <w:t xml:space="preserve">（2）大写金额和小写金额不一致的，以大写金额为准； </w:t>
      </w:r>
    </w:p>
    <w:p>
      <w:pPr>
        <w:pStyle w:val="15"/>
        <w:spacing w:before="0" w:line="480" w:lineRule="exact"/>
        <w:ind w:left="0" w:firstLineChars="200" w:firstLine="560"/>
        <w:jc w:val="both"/>
        <w:rPr>
          <w:rFonts w:cs="宋体"/>
          <w:lang w:eastAsia="zh-CN"/>
        </w:rPr>
      </w:pPr>
      <w:r>
        <w:rPr>
          <w:rFonts w:cs="宋体"/>
          <w:lang w:eastAsia="zh-CN"/>
        </w:rPr>
        <w:t xml:space="preserve">（3）单价金额小数点或者百分比有明显错位的，以开标一览表的总价为 准，并修改单价； </w:t>
      </w:r>
    </w:p>
    <w:p>
      <w:pPr>
        <w:pStyle w:val="15"/>
        <w:spacing w:before="0" w:line="480" w:lineRule="exact"/>
        <w:ind w:left="0" w:firstLineChars="200" w:firstLine="560"/>
        <w:jc w:val="both"/>
        <w:rPr>
          <w:rFonts w:cs="宋体"/>
          <w:lang w:eastAsia="zh-CN"/>
        </w:rPr>
      </w:pPr>
      <w:r>
        <w:rPr>
          <w:rFonts w:cs="宋体"/>
          <w:lang w:eastAsia="zh-CN"/>
        </w:rPr>
        <w:t xml:space="preserve">（4）总价金额与按单价汇总金额不一致的，以单价金额计算结果为准。 同时出现两种以上不一致的，按照前款规定的顺序修正。修正后的报价按照投标人的澄清、说明或者补正应当采用书面形式，并加盖公章，或者由法定代表人或其授权的代表签字。投标人的澄清、说明或者补正不得超出投标文件的范围或者改变投标文件的实质性内容的规定经投标人确认后产生约束力，投标人不确认的，其投标无效。 </w:t>
      </w:r>
    </w:p>
    <w:p>
      <w:pPr>
        <w:pStyle w:val="15"/>
        <w:spacing w:before="0" w:line="480" w:lineRule="exact"/>
        <w:ind w:left="0" w:firstLineChars="200" w:firstLine="560"/>
        <w:jc w:val="both"/>
        <w:rPr>
          <w:rFonts w:cs="宋体"/>
          <w:lang w:eastAsia="zh-CN"/>
        </w:rPr>
      </w:pPr>
      <w:r>
        <w:rPr>
          <w:rFonts w:cs="宋体"/>
          <w:lang w:eastAsia="zh-CN"/>
        </w:rPr>
        <w:t xml:space="preserve">29.10 评标委员会认为投标人的报价明显低于其他通过符合性审查投标人的报价，有可能影响产品质量或者不能诚信履约的，有权要求其在评标现场合理的时间内提供书面说明，必要时提交相关证明材料；投标人不能证明其报 价合理性的，评标委员会有权将其作为无效投标处理。 </w:t>
      </w:r>
    </w:p>
    <w:p>
      <w:pPr>
        <w:pStyle w:val="15"/>
        <w:spacing w:before="0" w:line="480" w:lineRule="exact"/>
        <w:ind w:left="0" w:firstLineChars="200" w:firstLine="560"/>
        <w:jc w:val="both"/>
        <w:rPr>
          <w:rFonts w:cs="宋体"/>
          <w:lang w:eastAsia="zh-CN"/>
        </w:rPr>
      </w:pPr>
      <w:r>
        <w:rPr>
          <w:rFonts w:cs="宋体"/>
          <w:lang w:eastAsia="zh-CN"/>
        </w:rPr>
        <w:t xml:space="preserve">29.11 投标人存在下列情况之一的，投标无效： </w:t>
      </w:r>
    </w:p>
    <w:p>
      <w:pPr>
        <w:pStyle w:val="15"/>
        <w:spacing w:before="0" w:line="480" w:lineRule="exact"/>
        <w:ind w:left="0" w:firstLineChars="200" w:firstLine="560"/>
        <w:jc w:val="both"/>
        <w:rPr>
          <w:rFonts w:cs="宋体"/>
          <w:lang w:eastAsia="zh-CN"/>
        </w:rPr>
      </w:pPr>
      <w:r>
        <w:rPr>
          <w:rFonts w:cs="宋体"/>
          <w:lang w:eastAsia="zh-CN"/>
        </w:rPr>
        <w:t xml:space="preserve">（1）未按照招标文件的规定提交投标保证金的； </w:t>
      </w:r>
    </w:p>
    <w:p>
      <w:pPr>
        <w:pStyle w:val="15"/>
        <w:spacing w:before="0" w:line="480" w:lineRule="exact"/>
        <w:ind w:left="0" w:firstLineChars="200" w:firstLine="560"/>
        <w:jc w:val="both"/>
        <w:rPr>
          <w:rFonts w:cs="宋体"/>
          <w:lang w:eastAsia="zh-CN"/>
        </w:rPr>
      </w:pPr>
      <w:r>
        <w:rPr>
          <w:rFonts w:cs="宋体"/>
          <w:lang w:eastAsia="zh-CN"/>
        </w:rPr>
        <w:t xml:space="preserve">（2）投标文件未按招标文件要求签署、盖章的； </w:t>
      </w:r>
    </w:p>
    <w:p>
      <w:pPr>
        <w:pStyle w:val="15"/>
        <w:spacing w:before="0" w:line="480" w:lineRule="exact"/>
        <w:ind w:left="0" w:firstLineChars="200" w:firstLine="560"/>
        <w:jc w:val="both"/>
        <w:rPr>
          <w:rFonts w:cs="宋体"/>
          <w:lang w:eastAsia="zh-CN"/>
        </w:rPr>
      </w:pPr>
      <w:r>
        <w:rPr>
          <w:rFonts w:cs="宋体"/>
          <w:lang w:eastAsia="zh-CN"/>
        </w:rPr>
        <w:t xml:space="preserve">（3）不具备招标文件中规定的资格要求的； </w:t>
      </w:r>
    </w:p>
    <w:p>
      <w:pPr>
        <w:pStyle w:val="15"/>
        <w:spacing w:before="0" w:line="480" w:lineRule="exact"/>
        <w:ind w:left="0" w:firstLineChars="200" w:firstLine="560"/>
        <w:jc w:val="both"/>
        <w:rPr>
          <w:rFonts w:cs="宋体"/>
          <w:lang w:eastAsia="zh-CN"/>
        </w:rPr>
      </w:pPr>
      <w:r>
        <w:rPr>
          <w:rFonts w:cs="宋体"/>
          <w:lang w:eastAsia="zh-CN"/>
        </w:rPr>
        <w:t xml:space="preserve">（4）报价超过招标文件中规定的预算金额或者最高限价的； </w:t>
      </w:r>
    </w:p>
    <w:p>
      <w:pPr>
        <w:pStyle w:val="15"/>
        <w:spacing w:before="0" w:line="480" w:lineRule="exact"/>
        <w:ind w:left="0" w:firstLineChars="200" w:firstLine="560"/>
        <w:jc w:val="both"/>
        <w:rPr>
          <w:rFonts w:cs="宋体"/>
          <w:lang w:eastAsia="zh-CN"/>
        </w:rPr>
      </w:pPr>
      <w:r>
        <w:rPr>
          <w:rFonts w:cs="宋体"/>
          <w:lang w:eastAsia="zh-CN"/>
        </w:rPr>
        <w:t xml:space="preserve">（5）投标文件含有采购人不能接受的附加条件的； </w:t>
      </w:r>
    </w:p>
    <w:p>
      <w:pPr>
        <w:pStyle w:val="15"/>
        <w:spacing w:before="0" w:line="480" w:lineRule="exact"/>
        <w:ind w:left="0" w:firstLineChars="200" w:firstLine="560"/>
        <w:jc w:val="both"/>
        <w:rPr>
          <w:rFonts w:cs="宋体"/>
          <w:lang w:eastAsia="zh-CN"/>
        </w:rPr>
      </w:pPr>
      <w:r>
        <w:rPr>
          <w:rFonts w:cs="宋体"/>
          <w:lang w:eastAsia="zh-CN"/>
        </w:rPr>
        <w:t xml:space="preserve">（6）因投标人原因致投标文件无法正常打开的； </w:t>
      </w:r>
    </w:p>
    <w:p>
      <w:pPr>
        <w:pStyle w:val="15"/>
        <w:spacing w:before="0" w:line="480" w:lineRule="exact"/>
        <w:ind w:left="0" w:firstLineChars="200" w:firstLine="560"/>
        <w:jc w:val="both"/>
        <w:rPr>
          <w:rFonts w:cs="宋体"/>
          <w:lang w:eastAsia="zh-CN"/>
        </w:rPr>
      </w:pPr>
      <w:r>
        <w:rPr>
          <w:rFonts w:cs="宋体"/>
          <w:lang w:eastAsia="zh-CN"/>
        </w:rPr>
        <w:t>（7）法律、法规和招标文件规定的其他无效情形。</w:t>
      </w:r>
    </w:p>
    <w:p>
      <w:pPr>
        <w:pStyle w:val="15"/>
        <w:spacing w:before="0" w:line="480" w:lineRule="exact"/>
        <w:ind w:left="0" w:firstLineChars="200" w:firstLine="560"/>
        <w:jc w:val="both"/>
        <w:rPr>
          <w:rFonts w:cs="宋体"/>
          <w:lang w:eastAsia="zh-CN"/>
        </w:rPr>
      </w:pPr>
      <w:r>
        <w:rPr>
          <w:rFonts w:cs="宋体"/>
          <w:lang w:eastAsia="zh-CN"/>
        </w:rPr>
        <w:t xml:space="preserve">29.12 在招标采购中，出现下列情形之一的，应予废标： </w:t>
      </w:r>
    </w:p>
    <w:p>
      <w:pPr>
        <w:pStyle w:val="15"/>
        <w:spacing w:before="0" w:line="480" w:lineRule="exact"/>
        <w:ind w:left="0" w:firstLineChars="200" w:firstLine="560"/>
        <w:jc w:val="both"/>
        <w:rPr>
          <w:rFonts w:cs="宋体"/>
          <w:lang w:eastAsia="zh-CN"/>
        </w:rPr>
      </w:pPr>
      <w:r>
        <w:rPr>
          <w:rFonts w:cs="宋体"/>
          <w:lang w:eastAsia="zh-CN"/>
        </w:rPr>
        <w:t xml:space="preserve">（1）符合专业条件的投标人或者对招标文件作实质响应的投标人不足三 家的； </w:t>
      </w:r>
    </w:p>
    <w:p>
      <w:pPr>
        <w:pStyle w:val="15"/>
        <w:spacing w:before="0" w:line="480" w:lineRule="exact"/>
        <w:ind w:left="0" w:firstLineChars="200" w:firstLine="560"/>
        <w:jc w:val="both"/>
        <w:rPr>
          <w:rFonts w:cs="宋体"/>
          <w:lang w:eastAsia="zh-CN"/>
        </w:rPr>
      </w:pPr>
      <w:r>
        <w:rPr>
          <w:rFonts w:cs="宋体"/>
          <w:lang w:eastAsia="zh-CN"/>
        </w:rPr>
        <w:t xml:space="preserve">（2）出现影响采购公正的违法、违规行为的； </w:t>
      </w:r>
    </w:p>
    <w:p>
      <w:pPr>
        <w:pStyle w:val="15"/>
        <w:spacing w:before="0" w:line="480" w:lineRule="exact"/>
        <w:ind w:left="0" w:firstLineChars="200" w:firstLine="560"/>
        <w:jc w:val="both"/>
        <w:rPr>
          <w:rFonts w:cs="宋体"/>
          <w:lang w:eastAsia="zh-CN"/>
        </w:rPr>
      </w:pPr>
      <w:r>
        <w:rPr>
          <w:rFonts w:cs="宋体"/>
          <w:lang w:eastAsia="zh-CN"/>
        </w:rPr>
        <w:t xml:space="preserve">（3）投标人的报价均超过了采购预算或最高限价，采购人不能支付的； </w:t>
      </w:r>
    </w:p>
    <w:p>
      <w:pPr>
        <w:pStyle w:val="15"/>
        <w:spacing w:before="0" w:line="480" w:lineRule="exact"/>
        <w:ind w:left="0" w:firstLineChars="200" w:firstLine="560"/>
        <w:jc w:val="both"/>
        <w:rPr>
          <w:rFonts w:cs="宋体"/>
          <w:lang w:eastAsia="zh-CN"/>
        </w:rPr>
      </w:pPr>
      <w:r>
        <w:rPr>
          <w:rFonts w:cs="宋体"/>
          <w:lang w:eastAsia="zh-CN"/>
        </w:rPr>
        <w:t xml:space="preserve">（4）因重大变故，采购任务取消； </w:t>
      </w:r>
    </w:p>
    <w:p>
      <w:pPr>
        <w:pStyle w:val="15"/>
        <w:spacing w:before="0" w:line="480" w:lineRule="exact"/>
        <w:ind w:left="0" w:firstLineChars="200" w:firstLine="560"/>
        <w:jc w:val="both"/>
        <w:rPr>
          <w:rFonts w:cs="宋体"/>
          <w:lang w:eastAsia="zh-CN"/>
        </w:rPr>
      </w:pPr>
      <w:r>
        <w:rPr>
          <w:rFonts w:cs="宋体"/>
          <w:lang w:eastAsia="zh-CN"/>
        </w:rPr>
        <w:t xml:space="preserve">29.13 评标委员会发现招标文件存在歧义、重大缺陷导致评标工作无法进 行，或者招标文件内容违反国家有关强制性规定的，应当停止评标工作，与采 购人或者采购代理机构沟通并作书面记录。采购人或者采购代理机构确认后， 应当修改招标文件，重新组织采购活动。 </w:t>
      </w:r>
    </w:p>
    <w:p>
      <w:pPr>
        <w:pStyle w:val="3"/>
        <w:spacing w:line="480" w:lineRule="exact"/>
        <w:ind w:right="117"/>
        <w:jc w:val="both"/>
        <w:rPr>
          <w:rFonts w:cs="宋体"/>
          <w:b w:val="0"/>
          <w:bCs w:val="0"/>
          <w:lang w:eastAsia="zh-CN"/>
        </w:rPr>
      </w:pPr>
      <w:r>
        <w:rPr>
          <w:rFonts w:cs="宋体"/>
          <w:lang w:eastAsia="zh-CN"/>
        </w:rPr>
        <w:t>30</w:t>
      </w:r>
      <w:r>
        <w:rPr>
          <w:rFonts w:cs="宋体"/>
          <w:spacing w:val="-72"/>
          <w:lang w:eastAsia="zh-CN"/>
        </w:rPr>
        <w:t xml:space="preserve"> </w:t>
      </w:r>
      <w:r>
        <w:rPr>
          <w:lang w:eastAsia="zh-CN"/>
        </w:rPr>
        <w:t>评标方法和评标标准</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30.1 评标方法，见“投标人须知前附表” </w:t>
      </w:r>
    </w:p>
    <w:p>
      <w:pPr>
        <w:pStyle w:val="15"/>
        <w:spacing w:before="0" w:line="480" w:lineRule="exact"/>
        <w:ind w:left="0" w:firstLineChars="200" w:firstLine="560"/>
        <w:jc w:val="both"/>
        <w:rPr>
          <w:rFonts w:cs="宋体"/>
          <w:lang w:eastAsia="zh-CN"/>
        </w:rPr>
      </w:pPr>
      <w:r>
        <w:rPr>
          <w:rFonts w:cs="宋体"/>
          <w:lang w:eastAsia="zh-CN"/>
        </w:rPr>
        <w:t xml:space="preserve">30.2 综合评分法，是指投标文件满足招标文件全部实质性要求，且按照 评审因素的量化指标评审得分最高的投标人为中标候选人的评标方法。 </w:t>
      </w:r>
    </w:p>
    <w:p>
      <w:pPr>
        <w:pStyle w:val="15"/>
        <w:spacing w:before="0" w:line="480" w:lineRule="exact"/>
        <w:ind w:left="0" w:firstLineChars="200" w:firstLine="560"/>
        <w:jc w:val="both"/>
        <w:rPr>
          <w:rFonts w:cs="宋体"/>
          <w:lang w:eastAsia="zh-CN"/>
        </w:rPr>
      </w:pPr>
      <w:r>
        <w:rPr>
          <w:rFonts w:cs="宋体"/>
          <w:lang w:eastAsia="zh-CN"/>
        </w:rPr>
        <w:t xml:space="preserve">30.3 最低评标价法，是指投标文件满足招标文件全部实质性要求，且投 标报价最低的投标人为中标候选人的评标方法。 </w:t>
      </w:r>
    </w:p>
    <w:p>
      <w:pPr>
        <w:pStyle w:val="15"/>
        <w:spacing w:before="0" w:line="480" w:lineRule="exact"/>
        <w:ind w:left="0" w:firstLineChars="200" w:firstLine="560"/>
        <w:jc w:val="both"/>
        <w:rPr>
          <w:rFonts w:cs="宋体"/>
          <w:lang w:eastAsia="zh-CN"/>
        </w:rPr>
      </w:pPr>
      <w:r>
        <w:rPr>
          <w:rFonts w:cs="宋体"/>
          <w:lang w:eastAsia="zh-CN"/>
        </w:rPr>
        <w:t xml:space="preserve">30.4 评标标准（详见“第四章 评标标准”） </w:t>
      </w:r>
    </w:p>
    <w:p>
      <w:pPr>
        <w:pStyle w:val="3"/>
        <w:spacing w:line="480" w:lineRule="exact"/>
        <w:ind w:right="117"/>
        <w:jc w:val="both"/>
        <w:rPr>
          <w:rFonts w:cs="宋体"/>
          <w:lang w:eastAsia="zh-CN"/>
        </w:rPr>
      </w:pPr>
      <w:r>
        <w:rPr>
          <w:rFonts w:cs="宋体"/>
          <w:lang w:eastAsia="zh-CN"/>
        </w:rPr>
        <w:t>31 中标候选人的确定</w:t>
      </w:r>
    </w:p>
    <w:p>
      <w:pPr>
        <w:pStyle w:val="15"/>
        <w:spacing w:before="0" w:line="480" w:lineRule="exact"/>
        <w:ind w:left="0" w:firstLineChars="200" w:firstLine="560"/>
        <w:jc w:val="both"/>
        <w:rPr>
          <w:rFonts w:cs="宋体"/>
          <w:lang w:eastAsia="zh-CN"/>
        </w:rPr>
      </w:pPr>
      <w:r>
        <w:rPr>
          <w:rFonts w:cs="宋体"/>
          <w:lang w:eastAsia="zh-CN"/>
        </w:rPr>
        <w:t xml:space="preserve">31.1 原则上把合同授予投标文件满足招标文件全部实质性要求，且综合 得分最高的投标人为第一中标候选人。 </w:t>
      </w:r>
    </w:p>
    <w:p>
      <w:pPr>
        <w:pStyle w:val="15"/>
        <w:spacing w:before="0" w:line="480" w:lineRule="exact"/>
        <w:ind w:left="0" w:firstLineChars="200" w:firstLine="560"/>
        <w:jc w:val="both"/>
        <w:rPr>
          <w:rFonts w:cs="宋体"/>
          <w:lang w:eastAsia="zh-CN"/>
        </w:rPr>
      </w:pPr>
      <w:r>
        <w:rPr>
          <w:rFonts w:cs="宋体"/>
          <w:lang w:eastAsia="zh-CN"/>
        </w:rPr>
        <w:t xml:space="preserve">31.2 不一定接受最低价的投标人为中标候选人。 </w:t>
      </w:r>
    </w:p>
    <w:p>
      <w:pPr>
        <w:pStyle w:val="15"/>
        <w:spacing w:before="0" w:line="480" w:lineRule="exact"/>
        <w:ind w:left="0" w:firstLineChars="200" w:firstLine="560"/>
        <w:jc w:val="both"/>
        <w:rPr>
          <w:rFonts w:cs="宋体"/>
          <w:lang w:eastAsia="zh-CN"/>
        </w:rPr>
      </w:pPr>
      <w:r>
        <w:rPr>
          <w:rFonts w:cs="宋体"/>
          <w:lang w:eastAsia="zh-CN"/>
        </w:rPr>
        <w:t xml:space="preserve">31.3 采购人应当自收到评标报告之日起 5 个工作日内在评标报告确定的 中标候选人名单中按顺序确定中标人，也可以事先授权评标委员会直接确定中 标人。 </w:t>
      </w:r>
    </w:p>
    <w:p>
      <w:pPr>
        <w:pStyle w:val="15"/>
        <w:spacing w:before="0" w:line="480" w:lineRule="exact"/>
        <w:ind w:left="0" w:firstLineChars="200" w:firstLine="560"/>
        <w:jc w:val="both"/>
        <w:rPr>
          <w:rFonts w:cs="宋体"/>
          <w:lang w:eastAsia="zh-CN"/>
        </w:rPr>
      </w:pPr>
      <w:r>
        <w:rPr>
          <w:rFonts w:cs="宋体"/>
          <w:lang w:eastAsia="zh-CN"/>
        </w:rPr>
        <w:t xml:space="preserve">31.4 采购人对所有投标人所提供的资质及文件有权进行查询。 </w:t>
      </w:r>
    </w:p>
    <w:p>
      <w:pPr>
        <w:pStyle w:val="3"/>
        <w:spacing w:before="233" w:line="480" w:lineRule="exact"/>
        <w:jc w:val="both"/>
        <w:rPr>
          <w:rFonts w:cs="宋体"/>
          <w:b w:val="0"/>
          <w:bCs w:val="0"/>
          <w:lang w:eastAsia="zh-CN"/>
        </w:rPr>
      </w:pPr>
      <w:r>
        <w:rPr>
          <w:rFonts w:cs="宋体"/>
          <w:lang w:eastAsia="zh-CN"/>
        </w:rPr>
        <w:t>32</w:t>
      </w:r>
      <w:r>
        <w:rPr>
          <w:rFonts w:cs="宋体"/>
          <w:spacing w:val="-71"/>
          <w:lang w:eastAsia="zh-CN"/>
        </w:rPr>
        <w:t xml:space="preserve"> </w:t>
      </w:r>
      <w:r>
        <w:rPr>
          <w:lang w:eastAsia="zh-CN"/>
        </w:rPr>
        <w:t>中标结果公告</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32.1 采购代理机构根据采购人确定的中标人，将在中国政府采购网上公 告中标结果，中标公告期限为 1 个工作日。 </w:t>
      </w:r>
    </w:p>
    <w:p>
      <w:pPr>
        <w:pStyle w:val="2"/>
        <w:spacing w:beforeLines="50" w:before="120" w:afterLines="50" w:after="120" w:line="500" w:lineRule="exact"/>
        <w:ind w:left="0"/>
        <w:jc w:val="center"/>
        <w:rPr>
          <w:rFonts w:ascii="宋体" w:eastAsia="宋体" w:cs="宋体"/>
          <w:spacing w:val="2"/>
          <w:lang w:eastAsia="zh-CN"/>
        </w:rPr>
      </w:pPr>
      <w:bookmarkStart w:id="10" w:name="_bookmark10"/>
      <w:bookmarkEnd w:id="10"/>
      <w:r>
        <w:rPr>
          <w:rFonts w:ascii="宋体" w:eastAsia="宋体" w:cs="宋体"/>
          <w:spacing w:val="2"/>
          <w:lang w:eastAsia="zh-CN"/>
        </w:rPr>
        <w:t xml:space="preserve">九、签订合同 </w:t>
      </w:r>
    </w:p>
    <w:p>
      <w:pPr>
        <w:pStyle w:val="3"/>
        <w:spacing w:before="0" w:line="480" w:lineRule="exact"/>
        <w:jc w:val="both"/>
        <w:rPr>
          <w:rFonts w:cs="宋体"/>
          <w:b w:val="0"/>
          <w:bCs w:val="0"/>
          <w:lang w:eastAsia="zh-CN"/>
        </w:rPr>
      </w:pPr>
      <w:r>
        <w:rPr>
          <w:rFonts w:cs="宋体"/>
          <w:lang w:eastAsia="zh-CN"/>
        </w:rPr>
        <w:t>33</w:t>
      </w:r>
      <w:r>
        <w:rPr>
          <w:rFonts w:cs="宋体"/>
          <w:spacing w:val="-71"/>
          <w:lang w:eastAsia="zh-CN"/>
        </w:rPr>
        <w:t xml:space="preserve"> </w:t>
      </w:r>
      <w:r>
        <w:rPr>
          <w:lang w:eastAsia="zh-CN"/>
        </w:rPr>
        <w:t>中标通知书</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33.1</w:t>
      </w:r>
      <w:r>
        <w:rPr>
          <w:rFonts w:cs="宋体"/>
          <w:spacing w:val="-6"/>
          <w:lang w:eastAsia="zh-CN"/>
        </w:rPr>
        <w:t xml:space="preserve"> </w:t>
      </w:r>
      <w:r>
        <w:rPr>
          <w:lang w:eastAsia="zh-CN"/>
        </w:rPr>
        <w:t>采购代理机构向中标人发出中标通知书，中标通知书将是合同的组 成部分。</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33.2</w:t>
      </w:r>
      <w:r>
        <w:rPr>
          <w:rFonts w:cs="宋体"/>
          <w:spacing w:val="-74"/>
          <w:lang w:eastAsia="zh-CN"/>
        </w:rPr>
        <w:t xml:space="preserve"> </w:t>
      </w:r>
      <w:r>
        <w:rPr>
          <w:lang w:eastAsia="zh-CN"/>
        </w:rPr>
        <w:t>中标通知书发出后，采购人改变中标结果，中标人放弃中标的，应 承担相应的法律责任。</w:t>
      </w:r>
      <w:r>
        <w:rPr>
          <w:rFonts w:cs="宋体"/>
          <w:lang w:eastAsia="zh-CN"/>
        </w:rPr>
        <w:t xml:space="preserve"> </w:t>
      </w:r>
    </w:p>
    <w:p>
      <w:pPr>
        <w:pStyle w:val="3"/>
        <w:spacing w:before="156" w:line="480" w:lineRule="exact"/>
        <w:jc w:val="both"/>
        <w:rPr>
          <w:rFonts w:cs="宋体"/>
          <w:b w:val="0"/>
          <w:bCs w:val="0"/>
          <w:lang w:eastAsia="zh-CN"/>
        </w:rPr>
      </w:pPr>
      <w:r>
        <w:rPr>
          <w:rFonts w:cs="宋体"/>
          <w:lang w:eastAsia="zh-CN"/>
        </w:rPr>
        <w:t>34</w:t>
      </w:r>
      <w:r>
        <w:rPr>
          <w:rFonts w:cs="宋体"/>
          <w:spacing w:val="-2"/>
          <w:lang w:eastAsia="zh-CN"/>
        </w:rPr>
        <w:t xml:space="preserve"> </w:t>
      </w:r>
      <w:r>
        <w:rPr>
          <w:lang w:eastAsia="zh-CN"/>
        </w:rPr>
        <w:t>履约保证金</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34.1 本项目不收取履约保证金。 </w:t>
      </w:r>
    </w:p>
    <w:p>
      <w:pPr>
        <w:pStyle w:val="3"/>
        <w:spacing w:before="233" w:line="480" w:lineRule="exact"/>
        <w:jc w:val="both"/>
        <w:rPr>
          <w:rFonts w:cs="宋体"/>
          <w:b w:val="0"/>
          <w:bCs w:val="0"/>
          <w:lang w:eastAsia="zh-CN"/>
        </w:rPr>
      </w:pPr>
      <w:r>
        <w:rPr>
          <w:rFonts w:cs="宋体"/>
          <w:lang w:eastAsia="zh-CN"/>
        </w:rPr>
        <w:t>35</w:t>
      </w:r>
      <w:r>
        <w:rPr>
          <w:rFonts w:cs="宋体"/>
          <w:spacing w:val="-2"/>
          <w:lang w:eastAsia="zh-CN"/>
        </w:rPr>
        <w:t xml:space="preserve"> </w:t>
      </w:r>
      <w:r>
        <w:rPr>
          <w:lang w:eastAsia="zh-CN"/>
        </w:rPr>
        <w:t>签订合同</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 xml:space="preserve">35.1 中标人应在中标通知书发出之日起 30 日内（具体时间、地点见中标 通知书）与采购人签订合同。招标文件、中标人的投标文件、中标通知书及澄 清文件等，均作为合同的附件。 </w:t>
      </w:r>
    </w:p>
    <w:p>
      <w:pPr>
        <w:pStyle w:val="15"/>
        <w:spacing w:before="0" w:line="480" w:lineRule="exact"/>
        <w:ind w:left="0" w:firstLineChars="200" w:firstLine="560"/>
        <w:jc w:val="both"/>
        <w:rPr>
          <w:rFonts w:cs="宋体"/>
          <w:lang w:eastAsia="zh-CN"/>
        </w:rPr>
      </w:pPr>
      <w:r>
        <w:rPr>
          <w:rFonts w:cs="宋体"/>
          <w:lang w:eastAsia="zh-CN"/>
        </w:rPr>
        <w:t>35.2 采购人与中标人应当根据合同的约定依法履行合同义务。政府采购 合同的履行、违约责任和解决争议的方法等适用《</w:t>
      </w:r>
      <w:r>
        <w:rPr>
          <w:rFonts w:cs="宋体" w:hint="eastAsia"/>
          <w:lang w:eastAsia="zh-CN"/>
        </w:rPr>
        <w:t>中华人民共和国民法典</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35.3 采购人应当加强对中标人的履约管理，并按照采购合同约定，及时 向中标人支付采购资金。对于中标人违反采购合同约定的行为，采购人应当及时处理，依法追究其违约责任。</w:t>
      </w:r>
    </w:p>
    <w:p>
      <w:pPr>
        <w:pStyle w:val="15"/>
        <w:spacing w:before="0" w:line="480" w:lineRule="exact"/>
        <w:ind w:left="0" w:firstLineChars="200" w:firstLine="560"/>
        <w:jc w:val="both"/>
        <w:rPr>
          <w:rFonts w:cs="宋体"/>
          <w:lang w:eastAsia="zh-CN"/>
        </w:rPr>
      </w:pPr>
      <w:r>
        <w:rPr>
          <w:rFonts w:cs="宋体"/>
          <w:lang w:eastAsia="zh-CN"/>
        </w:rPr>
        <w:t xml:space="preserve">35.4 合同履行中，采购人需追加与合同标的相同的服务的，在不改变合 同其他条款的前提下，可以与中标人协商签订补充合同，但所有补充合同的采购金额不得超过原合同采购金额的百分之十。 </w:t>
      </w:r>
    </w:p>
    <w:p>
      <w:pPr>
        <w:pStyle w:val="15"/>
        <w:spacing w:before="0" w:line="480" w:lineRule="exact"/>
        <w:ind w:left="0" w:firstLineChars="200" w:firstLine="560"/>
        <w:jc w:val="both"/>
        <w:rPr>
          <w:rFonts w:cs="宋体"/>
          <w:lang w:eastAsia="zh-CN"/>
        </w:rPr>
      </w:pPr>
      <w:r>
        <w:rPr>
          <w:rFonts w:cs="宋体"/>
          <w:lang w:eastAsia="zh-CN"/>
        </w:rPr>
        <w:t xml:space="preserve">35.5 中标人拒绝与采购人签订合同的，采购人可以按照评审报告推荐的 中标候选人名单排序，确定下一候选人为中标人，也可以重新开展政府采购活 动；拒绝签订政府采购合同的中标人不得参加该项目重新开展的采购活动，并 不予退还其交纳的投标保证金。同时，采购代理机构应将有关情况报财政部门， 接受相关处理；情节严重的，由财政部门将其列入不良行为记录名单，在一至 三年内禁止参加政府采购活动，并予以公开通报。 </w:t>
      </w:r>
    </w:p>
    <w:p>
      <w:pPr>
        <w:pStyle w:val="2"/>
        <w:spacing w:beforeLines="50" w:before="120" w:afterLines="50" w:after="120" w:line="500" w:lineRule="exact"/>
        <w:ind w:left="0"/>
        <w:jc w:val="center"/>
        <w:rPr>
          <w:rFonts w:ascii="宋体" w:eastAsia="宋体" w:cs="宋体"/>
          <w:spacing w:val="2"/>
          <w:lang w:eastAsia="zh-CN"/>
        </w:rPr>
      </w:pPr>
      <w:bookmarkStart w:id="11" w:name="_bookmark11"/>
      <w:bookmarkEnd w:id="11"/>
      <w:r>
        <w:rPr>
          <w:rFonts w:ascii="宋体" w:eastAsia="宋体" w:cs="宋体"/>
          <w:spacing w:val="2"/>
          <w:lang w:eastAsia="zh-CN"/>
        </w:rPr>
        <w:t xml:space="preserve">十、质疑与投诉 </w:t>
      </w:r>
    </w:p>
    <w:p>
      <w:pPr>
        <w:pStyle w:val="3"/>
        <w:spacing w:before="0" w:line="480" w:lineRule="exact"/>
        <w:jc w:val="both"/>
        <w:rPr>
          <w:rFonts w:cs="宋体"/>
          <w:b w:val="0"/>
          <w:bCs w:val="0"/>
          <w:lang w:eastAsia="zh-CN"/>
        </w:rPr>
      </w:pPr>
      <w:r>
        <w:rPr>
          <w:rFonts w:cs="宋体"/>
          <w:lang w:eastAsia="zh-CN"/>
        </w:rPr>
        <w:t>36</w:t>
      </w:r>
      <w:r>
        <w:rPr>
          <w:rFonts w:cs="宋体"/>
          <w:spacing w:val="-73"/>
          <w:lang w:eastAsia="zh-CN"/>
        </w:rPr>
        <w:t xml:space="preserve"> </w:t>
      </w:r>
      <w:r>
        <w:rPr>
          <w:lang w:eastAsia="zh-CN"/>
        </w:rPr>
        <w:t>询问</w:t>
      </w:r>
      <w:r>
        <w:rPr>
          <w:rFonts w:cs="宋体"/>
          <w:w w:val="99"/>
          <w:lang w:eastAsia="zh-CN"/>
        </w:rPr>
        <w:t xml:space="preserve"> </w:t>
      </w:r>
    </w:p>
    <w:p>
      <w:pPr>
        <w:pStyle w:val="15"/>
        <w:spacing w:before="0" w:line="480" w:lineRule="exact"/>
        <w:ind w:left="0" w:firstLineChars="200" w:firstLine="560"/>
        <w:jc w:val="both"/>
        <w:rPr>
          <w:lang w:eastAsia="zh-CN"/>
        </w:rPr>
      </w:pPr>
      <w:r>
        <w:rPr>
          <w:rFonts w:cs="宋体"/>
          <w:lang w:eastAsia="zh-CN"/>
        </w:rPr>
        <w:t>36.1</w:t>
      </w:r>
      <w:r>
        <w:rPr>
          <w:rFonts w:cs="宋体"/>
          <w:spacing w:val="-41"/>
          <w:lang w:eastAsia="zh-CN"/>
        </w:rPr>
        <w:t xml:space="preserve"> </w:t>
      </w:r>
      <w:r>
        <w:rPr>
          <w:spacing w:val="-7"/>
          <w:lang w:eastAsia="zh-CN"/>
        </w:rPr>
        <w:t>投标人对政府采购活动事项有疑问的，均应以书面形式提交《询问函》</w:t>
      </w:r>
    </w:p>
    <w:p>
      <w:pPr>
        <w:pStyle w:val="15"/>
        <w:spacing w:before="0" w:line="480" w:lineRule="exact"/>
        <w:ind w:left="0" w:firstLineChars="200" w:firstLine="540"/>
        <w:jc w:val="both"/>
        <w:rPr>
          <w:rFonts w:cs="宋体"/>
          <w:lang w:eastAsia="zh-CN"/>
        </w:rPr>
      </w:pPr>
      <w:r>
        <w:rPr>
          <w:spacing w:val="-5"/>
          <w:lang w:eastAsia="zh-CN"/>
        </w:rPr>
        <w:t>至采购人或者采购代理机构，其他方式无效。采购代理机构应当在</w:t>
      </w:r>
      <w:r>
        <w:rPr>
          <w:spacing w:val="-57"/>
          <w:lang w:eastAsia="zh-CN"/>
        </w:rPr>
        <w:t xml:space="preserve"> </w:t>
      </w:r>
      <w:r>
        <w:rPr>
          <w:rFonts w:cs="宋体"/>
          <w:lang w:eastAsia="zh-CN"/>
        </w:rPr>
        <w:t>3</w:t>
      </w:r>
      <w:r>
        <w:rPr>
          <w:rFonts w:cs="宋体"/>
          <w:spacing w:val="-54"/>
          <w:lang w:eastAsia="zh-CN"/>
        </w:rPr>
        <w:t xml:space="preserve"> </w:t>
      </w:r>
      <w:r>
        <w:rPr>
          <w:lang w:eastAsia="zh-CN"/>
        </w:rPr>
        <w:t>个工作日</w:t>
      </w:r>
      <w:r>
        <w:rPr>
          <w:spacing w:val="-137"/>
          <w:lang w:eastAsia="zh-CN"/>
        </w:rPr>
        <w:t xml:space="preserve"> </w:t>
      </w:r>
      <w:r>
        <w:rPr>
          <w:lang w:eastAsia="zh-CN"/>
        </w:rPr>
        <w:t>内对投标人依法提出询问作出答复；</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36.2</w:t>
      </w:r>
      <w:r>
        <w:rPr>
          <w:rFonts w:cs="宋体"/>
          <w:spacing w:val="-52"/>
          <w:lang w:eastAsia="zh-CN"/>
        </w:rPr>
        <w:t xml:space="preserve"> </w:t>
      </w:r>
      <w:r>
        <w:rPr>
          <w:spacing w:val="-7"/>
          <w:lang w:eastAsia="zh-CN"/>
        </w:rPr>
        <w:t>投标人在规定的时间内未向采购代理机构递交《询问函》（原件）的，</w:t>
      </w:r>
      <w:r>
        <w:rPr>
          <w:lang w:eastAsia="zh-CN"/>
        </w:rPr>
        <w:t xml:space="preserve"> 采购代理机构将视其为无异议，所产生的一切后果均由投标人自行承担。</w:t>
      </w:r>
      <w:r>
        <w:rPr>
          <w:rFonts w:cs="宋体"/>
          <w:lang w:eastAsia="zh-CN"/>
        </w:rPr>
        <w:t xml:space="preserve"> </w:t>
      </w:r>
    </w:p>
    <w:p>
      <w:pPr>
        <w:pStyle w:val="3"/>
        <w:spacing w:line="480" w:lineRule="exact"/>
        <w:jc w:val="both"/>
        <w:rPr>
          <w:rFonts w:cs="宋体"/>
          <w:b w:val="0"/>
          <w:bCs w:val="0"/>
          <w:lang w:eastAsia="zh-CN"/>
        </w:rPr>
      </w:pPr>
      <w:r>
        <w:rPr>
          <w:rFonts w:cs="宋体"/>
          <w:lang w:eastAsia="zh-CN"/>
        </w:rPr>
        <w:t>37</w:t>
      </w:r>
      <w:r>
        <w:rPr>
          <w:rFonts w:cs="宋体"/>
          <w:spacing w:val="-3"/>
          <w:lang w:eastAsia="zh-CN"/>
        </w:rPr>
        <w:t xml:space="preserve"> </w:t>
      </w:r>
      <w:r>
        <w:rPr>
          <w:lang w:eastAsia="zh-CN"/>
        </w:rPr>
        <w:t>质疑</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37.1 投标人认为招标文件、招标过程、中标结果使自己的权益受到损害</w:t>
      </w:r>
    </w:p>
    <w:p>
      <w:pPr>
        <w:pStyle w:val="15"/>
        <w:spacing w:before="0" w:line="480" w:lineRule="exact"/>
        <w:ind w:left="0" w:firstLineChars="200" w:firstLine="560"/>
        <w:jc w:val="both"/>
        <w:rPr>
          <w:rFonts w:cs="宋体"/>
          <w:lang w:eastAsia="zh-CN"/>
        </w:rPr>
      </w:pPr>
      <w:r>
        <w:rPr>
          <w:rFonts w:cs="宋体"/>
          <w:lang w:eastAsia="zh-CN"/>
        </w:rPr>
        <w:t xml:space="preserve">的，可以在知道或者应知其权益受到损害之日起 7 个工作日内，以书面形式向 采购人、采购代理机构提出质疑。 </w:t>
      </w:r>
    </w:p>
    <w:p>
      <w:pPr>
        <w:pStyle w:val="15"/>
        <w:spacing w:before="0" w:line="480" w:lineRule="exact"/>
        <w:ind w:left="0" w:firstLineChars="200" w:firstLine="560"/>
        <w:jc w:val="both"/>
        <w:rPr>
          <w:rFonts w:cs="宋体"/>
          <w:lang w:eastAsia="zh-CN"/>
        </w:rPr>
      </w:pPr>
      <w:r>
        <w:rPr>
          <w:rFonts w:cs="宋体"/>
          <w:lang w:eastAsia="zh-CN"/>
        </w:rPr>
        <w:t xml:space="preserve">（1）对可以质疑的招标文件提出质疑的，为收到招标文件之日或者招标文 件公告期限届满之日起 7 个工作日内； </w:t>
      </w:r>
    </w:p>
    <w:p>
      <w:pPr>
        <w:pStyle w:val="15"/>
        <w:spacing w:before="0" w:line="480" w:lineRule="exact"/>
        <w:ind w:left="0" w:firstLineChars="200" w:firstLine="560"/>
        <w:jc w:val="both"/>
        <w:rPr>
          <w:rFonts w:cs="宋体"/>
          <w:lang w:eastAsia="zh-CN"/>
        </w:rPr>
      </w:pPr>
      <w:r>
        <w:rPr>
          <w:rFonts w:cs="宋体"/>
          <w:lang w:eastAsia="zh-CN"/>
        </w:rPr>
        <w:t xml:space="preserve">（2）对招标过程提出质疑的，为各招标程序环节结束之日起 7 个工作日内； </w:t>
      </w:r>
    </w:p>
    <w:p>
      <w:pPr>
        <w:pStyle w:val="15"/>
        <w:spacing w:before="0" w:line="480" w:lineRule="exact"/>
        <w:ind w:left="0" w:firstLineChars="200" w:firstLine="560"/>
        <w:jc w:val="both"/>
        <w:rPr>
          <w:rFonts w:cs="宋体"/>
          <w:lang w:eastAsia="zh-CN"/>
        </w:rPr>
      </w:pPr>
      <w:r>
        <w:rPr>
          <w:rFonts w:cs="宋体"/>
          <w:lang w:eastAsia="zh-CN"/>
        </w:rPr>
        <w:t xml:space="preserve">（3）对中标结果提出质疑的，为中标结果公告期限届满之日起 7 个工作日内。 </w:t>
      </w:r>
    </w:p>
    <w:p>
      <w:pPr>
        <w:pStyle w:val="15"/>
        <w:spacing w:before="0" w:line="480" w:lineRule="exact"/>
        <w:ind w:left="0" w:firstLineChars="200" w:firstLine="560"/>
        <w:jc w:val="both"/>
        <w:rPr>
          <w:rFonts w:cs="宋体"/>
          <w:b/>
          <w:bCs/>
          <w:lang w:eastAsia="zh-CN"/>
        </w:rPr>
      </w:pPr>
      <w:r>
        <w:rPr>
          <w:rFonts w:cs="宋体"/>
          <w:b/>
          <w:bCs/>
          <w:lang w:eastAsia="zh-CN"/>
        </w:rPr>
        <w:t>非书面形式、七个工作日之外提交以及匿名的质疑将不予受理。</w:t>
      </w:r>
    </w:p>
    <w:p>
      <w:pPr>
        <w:pStyle w:val="15"/>
        <w:spacing w:before="0" w:line="480" w:lineRule="exact"/>
        <w:ind w:left="0" w:firstLineChars="200" w:firstLine="560"/>
        <w:jc w:val="both"/>
        <w:rPr>
          <w:rFonts w:cs="宋体"/>
          <w:lang w:eastAsia="zh-CN"/>
        </w:rPr>
      </w:pPr>
      <w:r>
        <w:rPr>
          <w:rFonts w:cs="宋体"/>
          <w:lang w:eastAsia="zh-CN"/>
        </w:rPr>
        <w:t xml:space="preserve">37.2 投标人应在法定质疑期内一次性提出针对同一采购程序环节的质疑。 </w:t>
      </w:r>
    </w:p>
    <w:p>
      <w:pPr>
        <w:pStyle w:val="15"/>
        <w:spacing w:before="0" w:line="480" w:lineRule="exact"/>
        <w:ind w:left="0" w:firstLineChars="200" w:firstLine="560"/>
        <w:jc w:val="both"/>
        <w:rPr>
          <w:rFonts w:cs="宋体"/>
          <w:lang w:eastAsia="zh-CN"/>
        </w:rPr>
      </w:pPr>
      <w:r>
        <w:rPr>
          <w:rFonts w:cs="宋体"/>
          <w:lang w:eastAsia="zh-CN"/>
        </w:rPr>
        <w:t xml:space="preserve">37.3 提出质疑的投标人应当是参与所质疑项目采购活动的投标人。 </w:t>
      </w:r>
    </w:p>
    <w:p>
      <w:pPr>
        <w:pStyle w:val="15"/>
        <w:spacing w:before="0" w:line="480" w:lineRule="exact"/>
        <w:ind w:left="0" w:firstLineChars="200" w:firstLine="560"/>
        <w:jc w:val="both"/>
        <w:rPr>
          <w:rFonts w:cs="宋体"/>
          <w:lang w:eastAsia="zh-CN"/>
        </w:rPr>
      </w:pPr>
      <w:r>
        <w:rPr>
          <w:rFonts w:cs="宋体"/>
          <w:lang w:eastAsia="zh-CN"/>
        </w:rPr>
        <w:t xml:space="preserve">37.4 潜在投标人已依法获取其可质疑的招标文件的，可以对该文件提出 质疑。 </w:t>
      </w:r>
    </w:p>
    <w:p>
      <w:pPr>
        <w:pStyle w:val="15"/>
        <w:spacing w:before="0" w:line="480" w:lineRule="exact"/>
        <w:ind w:left="0" w:firstLineChars="200" w:firstLine="560"/>
        <w:jc w:val="both"/>
        <w:rPr>
          <w:rFonts w:cs="宋体"/>
          <w:lang w:eastAsia="zh-CN"/>
        </w:rPr>
      </w:pPr>
      <w:r>
        <w:rPr>
          <w:rFonts w:cs="宋体"/>
          <w:lang w:eastAsia="zh-CN"/>
        </w:rPr>
        <w:t>37.5 投标人提出质疑应当提交质疑函和必要的证明材料。质疑函应当包 括下列内容（格式参照中国政府采购网（</w:t>
      </w:r>
      <w:r>
        <w:rPr>
          <w:rFonts w:cs="宋体"/>
          <w:lang w:eastAsia="zh-CN"/>
        </w:rPr>
        <w:fldChar w:fldCharType="begin"/>
      </w:r>
      <w:r>
        <w:instrText>HYPERLINK "http://www.ccgp.gov.cn/" /h"</w:instrText>
      </w:r>
      <w:r>
        <w:rPr>
          <w:rFonts w:cs="宋体"/>
          <w:lang w:eastAsia="zh-CN"/>
        </w:rPr>
        <w:fldChar w:fldCharType="separate"/>
      </w:r>
      <w:r>
        <w:rPr>
          <w:rFonts w:cs="宋体"/>
          <w:lang w:eastAsia="zh-CN"/>
        </w:rPr>
        <w:t>http://www.ccgp.gov.cn/</w:t>
      </w:r>
      <w:r>
        <w:rPr>
          <w:rFonts w:cs="宋体"/>
          <w:lang w:eastAsia="zh-CN"/>
        </w:rPr>
        <w:fldChar w:fldCharType="end"/>
      </w:r>
      <w:r>
        <w:rPr>
          <w:rFonts w:cs="宋体"/>
          <w:lang w:eastAsia="zh-CN"/>
        </w:rPr>
        <w:t xml:space="preserve">）下载专 区的《政府采购投标人质疑函范本》）。 </w:t>
      </w:r>
    </w:p>
    <w:p>
      <w:pPr>
        <w:pStyle w:val="15"/>
        <w:spacing w:before="0" w:line="480" w:lineRule="exact"/>
        <w:ind w:left="0" w:firstLineChars="200" w:firstLine="560"/>
        <w:jc w:val="both"/>
        <w:rPr>
          <w:rFonts w:cs="宋体"/>
          <w:lang w:eastAsia="zh-CN"/>
        </w:rPr>
      </w:pPr>
      <w:r>
        <w:rPr>
          <w:rFonts w:cs="宋体"/>
          <w:lang w:eastAsia="zh-CN"/>
        </w:rPr>
        <w:t xml:space="preserve">（1）投标人的姓名或者名称、地址、邮编、联系人及联系电话； </w:t>
      </w:r>
    </w:p>
    <w:p>
      <w:pPr>
        <w:pStyle w:val="15"/>
        <w:spacing w:before="0" w:line="480" w:lineRule="exact"/>
        <w:ind w:left="0" w:firstLineChars="200" w:firstLine="560"/>
        <w:jc w:val="both"/>
        <w:rPr>
          <w:rFonts w:cs="宋体"/>
          <w:lang w:eastAsia="zh-CN"/>
        </w:rPr>
      </w:pPr>
      <w:r>
        <w:rPr>
          <w:rFonts w:cs="宋体"/>
          <w:lang w:eastAsia="zh-CN"/>
        </w:rPr>
        <w:t xml:space="preserve">（2）质疑项目的名称、编号； </w:t>
      </w:r>
    </w:p>
    <w:p>
      <w:pPr>
        <w:pStyle w:val="15"/>
        <w:spacing w:before="0" w:line="480" w:lineRule="exact"/>
        <w:ind w:left="0" w:firstLineChars="200" w:firstLine="560"/>
        <w:jc w:val="both"/>
        <w:rPr>
          <w:rFonts w:cs="宋体"/>
          <w:lang w:eastAsia="zh-CN"/>
        </w:rPr>
      </w:pPr>
      <w:r>
        <w:rPr>
          <w:rFonts w:cs="宋体"/>
          <w:lang w:eastAsia="zh-CN"/>
        </w:rPr>
        <w:t xml:space="preserve">（3）具体、明确的质疑事项和与质疑事项相关的请求； </w:t>
      </w:r>
    </w:p>
    <w:p>
      <w:pPr>
        <w:pStyle w:val="15"/>
        <w:spacing w:before="0" w:line="480" w:lineRule="exact"/>
        <w:ind w:left="0" w:firstLineChars="200" w:firstLine="560"/>
        <w:jc w:val="both"/>
        <w:rPr>
          <w:rFonts w:cs="宋体"/>
          <w:lang w:eastAsia="zh-CN"/>
        </w:rPr>
      </w:pPr>
      <w:r>
        <w:rPr>
          <w:rFonts w:cs="宋体"/>
          <w:lang w:eastAsia="zh-CN"/>
        </w:rPr>
        <w:t xml:space="preserve">（4）事实依据； </w:t>
      </w:r>
    </w:p>
    <w:p>
      <w:pPr>
        <w:pStyle w:val="15"/>
        <w:spacing w:before="0" w:line="480" w:lineRule="exact"/>
        <w:ind w:left="0" w:firstLineChars="200" w:firstLine="560"/>
        <w:jc w:val="both"/>
        <w:rPr>
          <w:rFonts w:cs="宋体"/>
          <w:lang w:eastAsia="zh-CN"/>
        </w:rPr>
      </w:pPr>
      <w:r>
        <w:rPr>
          <w:rFonts w:cs="宋体"/>
          <w:lang w:eastAsia="zh-CN"/>
        </w:rPr>
        <w:t xml:space="preserve">（5）必要的法律依据； </w:t>
      </w:r>
    </w:p>
    <w:p>
      <w:pPr>
        <w:pStyle w:val="15"/>
        <w:spacing w:before="0" w:line="480" w:lineRule="exact"/>
        <w:ind w:left="0" w:firstLineChars="200" w:firstLine="560"/>
        <w:jc w:val="both"/>
        <w:rPr>
          <w:rFonts w:cs="宋体"/>
          <w:lang w:eastAsia="zh-CN"/>
        </w:rPr>
      </w:pPr>
      <w:r>
        <w:rPr>
          <w:rFonts w:cs="宋体"/>
          <w:lang w:eastAsia="zh-CN"/>
        </w:rPr>
        <w:t xml:space="preserve">（6）提出质疑的日期。 投标人为自然人的，应当由本人签字；投标人为法人或者其他组织的，应当由法定代表人、主要负责人，或者其授权代表签字或者盖章，并加盖公章。 对招标文件质疑的，须同时提供下载招标文件的时间凭证。 </w:t>
      </w:r>
    </w:p>
    <w:p>
      <w:pPr>
        <w:pStyle w:val="15"/>
        <w:spacing w:before="0" w:line="480" w:lineRule="exact"/>
        <w:ind w:left="0" w:firstLineChars="200" w:firstLine="560"/>
        <w:jc w:val="both"/>
        <w:rPr>
          <w:rFonts w:cs="宋体"/>
          <w:b/>
          <w:bCs/>
          <w:lang w:eastAsia="zh-CN"/>
        </w:rPr>
      </w:pPr>
      <w:r>
        <w:rPr>
          <w:rFonts w:cs="宋体"/>
          <w:b/>
          <w:bCs/>
          <w:lang w:eastAsia="zh-CN"/>
        </w:rPr>
        <w:t>未按上述要求提交的质疑函采购代理机构有权不予受理。</w:t>
      </w:r>
    </w:p>
    <w:p>
      <w:pPr>
        <w:pStyle w:val="15"/>
        <w:spacing w:before="0" w:line="480" w:lineRule="exact"/>
        <w:ind w:left="0" w:firstLineChars="200" w:firstLine="560"/>
        <w:jc w:val="both"/>
        <w:rPr>
          <w:rFonts w:cs="宋体"/>
          <w:lang w:eastAsia="zh-CN"/>
        </w:rPr>
      </w:pPr>
      <w:r>
        <w:rPr>
          <w:rFonts w:cs="宋体"/>
          <w:color w:val="FF0000"/>
          <w:lang w:eastAsia="zh-CN"/>
        </w:rPr>
        <w:t>37.6</w:t>
      </w:r>
      <w:r>
        <w:rPr>
          <w:rFonts w:cs="宋体"/>
          <w:color w:val="FF0000"/>
          <w:spacing w:val="-74"/>
          <w:lang w:eastAsia="zh-CN"/>
        </w:rPr>
        <w:t xml:space="preserve"> </w:t>
      </w:r>
      <w:r>
        <w:rPr>
          <w:rFonts w:cs="宋体"/>
          <w:color w:val="FF0000"/>
          <w:lang w:eastAsia="zh-CN"/>
        </w:rPr>
        <w:t>采购代理机构接收询问、质疑联系方式：</w:t>
      </w:r>
      <w:r>
        <w:rPr>
          <w:rFonts w:cs="宋体"/>
          <w:lang w:eastAsia="zh-CN"/>
        </w:rPr>
        <w:t xml:space="preserve"> </w:t>
      </w:r>
    </w:p>
    <w:p>
      <w:pPr>
        <w:pStyle w:val="15"/>
        <w:spacing w:before="0" w:line="480" w:lineRule="exact"/>
        <w:ind w:left="0" w:firstLineChars="200" w:firstLine="560"/>
        <w:jc w:val="both"/>
        <w:rPr>
          <w:rFonts w:hint="eastAsia"/>
          <w:lang w:eastAsia="zh-CN"/>
        </w:rPr>
      </w:pPr>
      <w:r>
        <w:rPr>
          <w:lang w:eastAsia="zh-CN"/>
        </w:rPr>
        <w:t>（</w:t>
      </w:r>
      <w:r>
        <w:rPr>
          <w:rFonts w:cs="宋体"/>
          <w:lang w:eastAsia="zh-CN"/>
        </w:rPr>
        <w:t>1</w:t>
      </w:r>
      <w:r>
        <w:rPr>
          <w:lang w:eastAsia="zh-CN"/>
        </w:rPr>
        <w:t>）</w:t>
      </w:r>
      <w:r>
        <w:rPr>
          <w:rFonts w:hint="eastAsia"/>
          <w:lang w:eastAsia="zh-CN"/>
        </w:rPr>
        <w:t>对招标文件质疑</w:t>
      </w:r>
    </w:p>
    <w:p>
      <w:pPr>
        <w:pStyle w:val="15"/>
        <w:spacing w:before="0" w:line="480" w:lineRule="exact"/>
        <w:ind w:left="0" w:firstLineChars="200" w:firstLine="560"/>
        <w:jc w:val="both"/>
        <w:rPr>
          <w:rFonts w:hint="eastAsia"/>
          <w:lang w:eastAsia="zh-CN"/>
        </w:rPr>
      </w:pPr>
      <w:r>
        <w:rPr>
          <w:rFonts w:hint="eastAsia"/>
          <w:lang w:eastAsia="zh-CN"/>
        </w:rPr>
        <w:t xml:space="preserve">  接收部门：江西省机电设备招标有限公司招标三部</w:t>
      </w:r>
    </w:p>
    <w:p>
      <w:pPr>
        <w:pStyle w:val="15"/>
        <w:spacing w:before="0" w:line="480" w:lineRule="exact"/>
        <w:ind w:left="0" w:firstLineChars="200" w:firstLine="560"/>
        <w:jc w:val="both"/>
        <w:rPr>
          <w:rFonts w:hint="eastAsia"/>
          <w:lang w:eastAsia="zh-CN"/>
        </w:rPr>
      </w:pPr>
      <w:r>
        <w:rPr>
          <w:rFonts w:hint="eastAsia"/>
          <w:lang w:eastAsia="zh-CN"/>
        </w:rPr>
        <w:t xml:space="preserve">  联系电话：0791-86274986</w:t>
      </w:r>
    </w:p>
    <w:p>
      <w:pPr>
        <w:pStyle w:val="15"/>
        <w:spacing w:before="0" w:line="480" w:lineRule="exact"/>
        <w:ind w:left="0" w:firstLineChars="200" w:firstLine="560"/>
        <w:jc w:val="both"/>
        <w:rPr>
          <w:rFonts w:hint="eastAsia"/>
          <w:lang w:eastAsia="zh-CN"/>
        </w:rPr>
      </w:pPr>
      <w:r>
        <w:rPr>
          <w:rFonts w:hint="eastAsia"/>
          <w:lang w:eastAsia="zh-CN"/>
        </w:rPr>
        <w:t xml:space="preserve">  通讯地址：江西省南昌市东湖区省政府大院北二路92号咨询大厦208室</w:t>
      </w:r>
    </w:p>
    <w:p>
      <w:pPr>
        <w:pStyle w:val="15"/>
        <w:spacing w:before="0" w:line="480" w:lineRule="exact"/>
        <w:ind w:left="0" w:firstLineChars="200" w:firstLine="560"/>
        <w:jc w:val="both"/>
        <w:rPr>
          <w:rFonts w:hint="eastAsia"/>
          <w:lang w:eastAsia="zh-CN"/>
        </w:rPr>
      </w:pPr>
      <w:r>
        <w:rPr>
          <w:rFonts w:hint="eastAsia"/>
          <w:lang w:eastAsia="zh-CN"/>
        </w:rPr>
        <w:t xml:space="preserve"> </w:t>
      </w:r>
      <w:r>
        <w:rPr>
          <w:rFonts w:hint="eastAsia"/>
          <w:lang w:val="en-US" w:eastAsia="zh-CN"/>
        </w:rPr>
        <w:t xml:space="preserve"> </w:t>
      </w:r>
      <w:r>
        <w:rPr>
          <w:rFonts w:hint="eastAsia"/>
          <w:lang w:eastAsia="zh-CN"/>
        </w:rPr>
        <w:t>邮编：330046</w:t>
      </w:r>
    </w:p>
    <w:p>
      <w:pPr>
        <w:pStyle w:val="15"/>
        <w:spacing w:before="0" w:line="480" w:lineRule="exact"/>
        <w:ind w:left="0" w:firstLineChars="200" w:firstLine="560"/>
        <w:jc w:val="both"/>
        <w:rPr>
          <w:rFonts w:hint="eastAsia"/>
          <w:lang w:eastAsia="zh-CN"/>
        </w:rPr>
      </w:pPr>
      <w:r>
        <w:rPr>
          <w:rFonts w:hint="eastAsia"/>
          <w:lang w:eastAsia="zh-CN"/>
        </w:rPr>
        <w:t>（</w:t>
      </w:r>
      <w:r>
        <w:rPr>
          <w:rFonts w:hint="eastAsia"/>
          <w:lang w:val="en-US" w:eastAsia="zh-CN"/>
        </w:rPr>
        <w:t>2</w:t>
      </w:r>
      <w:r>
        <w:rPr>
          <w:rFonts w:hint="eastAsia"/>
          <w:lang w:eastAsia="zh-CN"/>
        </w:rPr>
        <w:t>）对招标过程、中标结果质疑</w:t>
      </w:r>
    </w:p>
    <w:p>
      <w:pPr>
        <w:pStyle w:val="15"/>
        <w:spacing w:before="0" w:line="480" w:lineRule="exact"/>
        <w:ind w:left="0" w:firstLineChars="200" w:firstLine="560"/>
        <w:jc w:val="both"/>
        <w:rPr>
          <w:rFonts w:hint="eastAsia"/>
          <w:lang w:eastAsia="zh-CN"/>
        </w:rPr>
      </w:pPr>
      <w:r>
        <w:rPr>
          <w:rFonts w:hint="eastAsia"/>
          <w:lang w:eastAsia="zh-CN"/>
        </w:rPr>
        <w:t xml:space="preserve">  接收部门：江西省机电设备招标有限公司质疑室</w:t>
      </w:r>
    </w:p>
    <w:p>
      <w:pPr>
        <w:pStyle w:val="15"/>
        <w:spacing w:before="0" w:line="480" w:lineRule="exact"/>
        <w:ind w:left="0" w:firstLineChars="200" w:firstLine="560"/>
        <w:jc w:val="both"/>
        <w:rPr>
          <w:rFonts w:hint="eastAsia"/>
          <w:lang w:eastAsia="zh-CN"/>
        </w:rPr>
      </w:pPr>
      <w:r>
        <w:rPr>
          <w:rFonts w:hint="eastAsia"/>
          <w:lang w:eastAsia="zh-CN"/>
        </w:rPr>
        <w:t xml:space="preserve">  联系电话：0791-86274941</w:t>
      </w:r>
    </w:p>
    <w:p>
      <w:pPr>
        <w:pStyle w:val="15"/>
        <w:spacing w:before="0" w:line="480" w:lineRule="exact"/>
        <w:ind w:left="0" w:firstLineChars="200" w:firstLine="560"/>
        <w:jc w:val="both"/>
        <w:rPr>
          <w:rFonts w:hint="eastAsia"/>
          <w:lang w:eastAsia="zh-CN"/>
        </w:rPr>
      </w:pPr>
      <w:r>
        <w:rPr>
          <w:rFonts w:hint="eastAsia"/>
          <w:lang w:eastAsia="zh-CN"/>
        </w:rPr>
        <w:t xml:space="preserve"> </w:t>
      </w:r>
      <w:r>
        <w:rPr>
          <w:rFonts w:hint="eastAsia"/>
          <w:lang w:val="en-US" w:eastAsia="zh-CN"/>
        </w:rPr>
        <w:t xml:space="preserve"> </w:t>
      </w:r>
      <w:r>
        <w:rPr>
          <w:rFonts w:hint="eastAsia"/>
          <w:lang w:eastAsia="zh-CN"/>
        </w:rPr>
        <w:t>通讯地址：江西省南昌市东湖区省政府大院北二路92号咨询大厦402室</w:t>
      </w:r>
    </w:p>
    <w:p>
      <w:pPr>
        <w:pStyle w:val="15"/>
        <w:spacing w:before="0" w:line="480" w:lineRule="exact"/>
        <w:ind w:left="0" w:firstLineChars="200" w:firstLine="560"/>
        <w:jc w:val="both"/>
        <w:rPr>
          <w:rFonts w:cs="宋体"/>
          <w:lang w:eastAsia="zh-CN"/>
        </w:rPr>
      </w:pPr>
      <w:r>
        <w:rPr>
          <w:rFonts w:hint="eastAsia"/>
          <w:lang w:eastAsia="zh-CN"/>
        </w:rPr>
        <w:t xml:space="preserve">  邮编：330046</w:t>
      </w:r>
    </w:p>
    <w:p>
      <w:pPr>
        <w:pStyle w:val="15"/>
        <w:spacing w:before="0" w:line="480" w:lineRule="exact"/>
        <w:ind w:left="0" w:firstLineChars="200" w:firstLine="560"/>
        <w:jc w:val="both"/>
        <w:rPr>
          <w:rFonts w:cs="宋体"/>
          <w:lang w:eastAsia="zh-CN"/>
        </w:rPr>
      </w:pPr>
      <w:r>
        <w:rPr>
          <w:rFonts w:cs="宋体"/>
          <w:lang w:eastAsia="zh-CN"/>
        </w:rPr>
        <w:t>37.7</w:t>
      </w:r>
      <w:r>
        <w:rPr>
          <w:rFonts w:cs="宋体"/>
          <w:spacing w:val="-74"/>
          <w:lang w:eastAsia="zh-CN"/>
        </w:rPr>
        <w:t xml:space="preserve"> </w:t>
      </w:r>
      <w:r>
        <w:rPr>
          <w:lang w:eastAsia="zh-CN"/>
        </w:rPr>
        <w:t xml:space="preserve">质疑函原件可采取当面递交或邮寄、快递的方式送达采购人或采购 </w:t>
      </w:r>
      <w:r>
        <w:rPr>
          <w:spacing w:val="-5"/>
          <w:lang w:eastAsia="zh-CN"/>
        </w:rPr>
        <w:t>代理机构。以邮寄、快递方式递交的，质疑提起日期应当以邮寄件上的戳记日</w:t>
      </w:r>
      <w:r>
        <w:rPr>
          <w:spacing w:val="-87"/>
          <w:lang w:eastAsia="zh-CN"/>
        </w:rPr>
        <w:t xml:space="preserve"> </w:t>
      </w:r>
      <w:r>
        <w:rPr>
          <w:spacing w:val="-5"/>
          <w:lang w:eastAsia="zh-CN"/>
        </w:rPr>
        <w:t>期、邮政快递件上的戳记日期或非邮政快递件上的签注之日起计算，</w:t>
      </w:r>
      <w:r>
        <w:rPr>
          <w:lang w:eastAsia="zh-CN"/>
        </w:rPr>
        <w:t>受理日</w:t>
      </w:r>
      <w:r>
        <w:rPr>
          <w:spacing w:val="-5"/>
          <w:lang w:eastAsia="zh-CN"/>
        </w:rPr>
        <w:t>期则以采购人或采购代理机构收到质疑函原件之日起。以邮寄、快递方式递</w:t>
      </w:r>
      <w:r>
        <w:rPr>
          <w:spacing w:val="-87"/>
          <w:lang w:eastAsia="zh-CN"/>
        </w:rPr>
        <w:t xml:space="preserve"> </w:t>
      </w:r>
      <w:r>
        <w:rPr>
          <w:spacing w:val="-5"/>
          <w:lang w:eastAsia="zh-CN"/>
        </w:rPr>
        <w:t>交质疑函的，提出质疑的投标人需在邮寄或快递发出之日起两个工作日内电话</w:t>
      </w:r>
      <w:r>
        <w:rPr>
          <w:spacing w:val="-86"/>
          <w:lang w:eastAsia="zh-CN"/>
        </w:rPr>
        <w:t xml:space="preserve"> </w:t>
      </w:r>
      <w:r>
        <w:rPr>
          <w:lang w:eastAsia="zh-CN"/>
        </w:rPr>
        <w:t>告知收件单位，并提供邮寄件、快递件的有效查询方式。</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37.8</w:t>
      </w:r>
      <w:r>
        <w:rPr>
          <w:rFonts w:cs="宋体"/>
          <w:spacing w:val="-76"/>
          <w:lang w:eastAsia="zh-CN"/>
        </w:rPr>
        <w:t xml:space="preserve"> </w:t>
      </w:r>
      <w:r>
        <w:rPr>
          <w:lang w:eastAsia="zh-CN"/>
        </w:rPr>
        <w:t xml:space="preserve">采购人或采购代理机构根据投标人提供的质疑函进行符合性检查，对不满足上述条件的质疑函采购人或采购代理机构将向投标人发出补正通知 </w:t>
      </w:r>
      <w:r>
        <w:rPr>
          <w:spacing w:val="-5"/>
          <w:lang w:eastAsia="zh-CN"/>
        </w:rPr>
        <w:t>书，要求投标人在法定期限内进行补正材料，投标人未按照补正期限进行补正</w:t>
      </w:r>
      <w:r>
        <w:rPr>
          <w:spacing w:val="-85"/>
          <w:lang w:eastAsia="zh-CN"/>
        </w:rPr>
        <w:t xml:space="preserve"> </w:t>
      </w:r>
      <w:r>
        <w:rPr>
          <w:spacing w:val="-5"/>
          <w:lang w:eastAsia="zh-CN"/>
        </w:rPr>
        <w:t>或者补正后仍不符合规定的，不予受理。对符合条件的质疑函采购代理机构将</w:t>
      </w:r>
      <w:r>
        <w:rPr>
          <w:spacing w:val="-85"/>
          <w:lang w:eastAsia="zh-CN"/>
        </w:rPr>
        <w:t xml:space="preserve"> </w:t>
      </w:r>
      <w:r>
        <w:rPr>
          <w:lang w:eastAsia="zh-CN"/>
        </w:rPr>
        <w:t>发出受理通知书。</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37.9</w:t>
      </w:r>
      <w:r>
        <w:rPr>
          <w:rFonts w:cs="宋体"/>
          <w:spacing w:val="-3"/>
          <w:lang w:eastAsia="zh-CN"/>
        </w:rPr>
        <w:t xml:space="preserve"> </w:t>
      </w:r>
      <w:r>
        <w:rPr>
          <w:lang w:eastAsia="zh-CN"/>
        </w:rPr>
        <w:t>采购人或采购代理机构应当在收到投标人的书面质疑后</w:t>
      </w:r>
      <w:r>
        <w:rPr>
          <w:spacing w:val="-72"/>
          <w:lang w:eastAsia="zh-CN"/>
        </w:rPr>
        <w:t xml:space="preserve"> </w:t>
      </w:r>
      <w:r>
        <w:rPr>
          <w:rFonts w:cs="宋体"/>
          <w:lang w:eastAsia="zh-CN"/>
        </w:rPr>
        <w:t>7</w:t>
      </w:r>
      <w:r>
        <w:rPr>
          <w:rFonts w:cs="宋体"/>
          <w:spacing w:val="-70"/>
          <w:lang w:eastAsia="zh-CN"/>
        </w:rPr>
        <w:t xml:space="preserve"> </w:t>
      </w:r>
      <w:r>
        <w:rPr>
          <w:lang w:eastAsia="zh-CN"/>
        </w:rPr>
        <w:t xml:space="preserve">个工作日 </w:t>
      </w:r>
      <w:r>
        <w:rPr>
          <w:spacing w:val="-5"/>
          <w:lang w:eastAsia="zh-CN"/>
        </w:rPr>
        <w:t>内作出答复。并以书面形式通知质疑人和其他有关投标人，但答复的内容不涉</w:t>
      </w:r>
      <w:r>
        <w:rPr>
          <w:spacing w:val="-84"/>
          <w:lang w:eastAsia="zh-CN"/>
        </w:rPr>
        <w:t xml:space="preserve"> </w:t>
      </w:r>
      <w:r>
        <w:rPr>
          <w:spacing w:val="-5"/>
          <w:lang w:eastAsia="zh-CN"/>
        </w:rPr>
        <w:t>及商业秘密。采购代理机构只能就采购人委托授权范围内的事项对提出质疑的</w:t>
      </w:r>
      <w:r>
        <w:rPr>
          <w:spacing w:val="-88"/>
          <w:lang w:eastAsia="zh-CN"/>
        </w:rPr>
        <w:t xml:space="preserve"> </w:t>
      </w:r>
      <w:r>
        <w:rPr>
          <w:lang w:eastAsia="zh-CN"/>
        </w:rPr>
        <w:t>投标人向其提出的询问或质疑作出答复。</w:t>
      </w:r>
      <w:r>
        <w:rPr>
          <w:rFonts w:cs="宋体"/>
          <w:lang w:eastAsia="zh-CN"/>
        </w:rPr>
        <w:t xml:space="preserve"> </w:t>
      </w:r>
    </w:p>
    <w:p>
      <w:pPr>
        <w:pStyle w:val="3"/>
        <w:spacing w:before="147" w:line="480" w:lineRule="exact"/>
        <w:jc w:val="both"/>
        <w:rPr>
          <w:rFonts w:cs="宋体"/>
          <w:b w:val="0"/>
          <w:bCs w:val="0"/>
          <w:lang w:eastAsia="zh-CN"/>
        </w:rPr>
      </w:pPr>
      <w:r>
        <w:rPr>
          <w:rFonts w:cs="宋体"/>
          <w:lang w:eastAsia="zh-CN"/>
        </w:rPr>
        <w:t>38</w:t>
      </w:r>
      <w:r>
        <w:rPr>
          <w:rFonts w:cs="宋体"/>
          <w:spacing w:val="-3"/>
          <w:lang w:eastAsia="zh-CN"/>
        </w:rPr>
        <w:t xml:space="preserve"> </w:t>
      </w:r>
      <w:r>
        <w:rPr>
          <w:lang w:eastAsia="zh-CN"/>
        </w:rPr>
        <w:t>投诉</w:t>
      </w:r>
      <w:r>
        <w:rPr>
          <w:rFonts w:cs="宋体"/>
          <w:w w:val="99"/>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38.1 投标人提出质疑后对采购代理机构答复不满意或采购代理机构未在 规定时间内</w:t>
      </w:r>
      <w:r>
        <w:rPr>
          <w:rFonts w:cs="宋体" w:hint="eastAsia"/>
          <w:lang w:val="en-US" w:eastAsia="zh-CN"/>
        </w:rPr>
        <w:t>作出</w:t>
      </w:r>
      <w:r>
        <w:rPr>
          <w:rFonts w:cs="宋体"/>
          <w:lang w:eastAsia="zh-CN"/>
        </w:rPr>
        <w:t xml:space="preserve">书面答复的，可在采购代理机构发出质疑答复函之日起或答复 期满 15 个工作日内向同级财政部门提出投诉。投诉事项及程序按《政府采购 投标人投诉处理办法》及相关规定执行。提出质疑的投标人投诉的事项不得超 出已质疑事项的范围。 </w:t>
      </w:r>
    </w:p>
    <w:p>
      <w:pPr>
        <w:pStyle w:val="2"/>
        <w:spacing w:beforeLines="50" w:before="120" w:afterLines="50" w:after="120" w:line="500" w:lineRule="exact"/>
        <w:ind w:left="0"/>
        <w:jc w:val="center"/>
        <w:rPr>
          <w:rFonts w:ascii="宋体" w:eastAsia="宋体" w:cs="宋体"/>
          <w:spacing w:val="2"/>
          <w:lang w:eastAsia="zh-CN"/>
        </w:rPr>
      </w:pPr>
      <w:bookmarkStart w:id="12" w:name="_bookmark12"/>
      <w:bookmarkEnd w:id="12"/>
      <w:r>
        <w:rPr>
          <w:rFonts w:ascii="宋体" w:eastAsia="宋体" w:cs="宋体"/>
          <w:spacing w:val="2"/>
          <w:lang w:eastAsia="zh-CN"/>
        </w:rPr>
        <w:t xml:space="preserve">十一、其他事项 </w:t>
      </w:r>
    </w:p>
    <w:p>
      <w:pPr>
        <w:pStyle w:val="3"/>
        <w:spacing w:before="0" w:line="480" w:lineRule="exact"/>
        <w:jc w:val="both"/>
        <w:rPr>
          <w:rFonts w:cs="宋体"/>
          <w:b w:val="0"/>
          <w:bCs w:val="0"/>
          <w:lang w:eastAsia="zh-CN"/>
        </w:rPr>
      </w:pPr>
      <w:r>
        <w:rPr>
          <w:rFonts w:cs="宋体"/>
          <w:lang w:eastAsia="zh-CN"/>
        </w:rPr>
        <w:t>39</w:t>
      </w:r>
      <w:r>
        <w:rPr>
          <w:rFonts w:cs="宋体"/>
          <w:spacing w:val="-71"/>
          <w:lang w:eastAsia="zh-CN"/>
        </w:rPr>
        <w:t xml:space="preserve"> </w:t>
      </w:r>
      <w:r>
        <w:rPr>
          <w:lang w:eastAsia="zh-CN"/>
        </w:rPr>
        <w:t>招标代理服务费</w:t>
      </w:r>
      <w:r>
        <w:rPr>
          <w:rFonts w:cs="宋体"/>
          <w:w w:val="99"/>
          <w:lang w:eastAsia="zh-CN"/>
        </w:rPr>
        <w:t xml:space="preserve"> </w:t>
      </w:r>
    </w:p>
    <w:p>
      <w:pPr>
        <w:pStyle w:val="15"/>
        <w:spacing w:before="0" w:line="480" w:lineRule="exact"/>
        <w:ind w:left="0" w:firstLineChars="200" w:firstLine="560"/>
        <w:jc w:val="both"/>
        <w:rPr>
          <w:rFonts w:cs="宋体"/>
          <w:color w:val="auto"/>
          <w:lang w:eastAsia="zh-CN"/>
        </w:rPr>
      </w:pPr>
      <w:r>
        <w:rPr>
          <w:rFonts w:cs="宋体"/>
          <w:color w:val="auto"/>
          <w:lang w:eastAsia="zh-CN"/>
        </w:rPr>
        <w:t>39.1</w:t>
      </w:r>
      <w:r>
        <w:rPr>
          <w:rFonts w:cs="宋体"/>
          <w:color w:val="auto"/>
          <w:spacing w:val="-76"/>
          <w:lang w:eastAsia="zh-CN"/>
        </w:rPr>
        <w:t xml:space="preserve"> </w:t>
      </w:r>
      <w:r>
        <w:rPr>
          <w:color w:val="auto"/>
          <w:lang w:eastAsia="zh-CN"/>
        </w:rPr>
        <w:t>中标人在领取中标通知书时须按“投标人须知前附表”规定的收费 标准，向</w:t>
      </w:r>
      <w:r>
        <w:rPr>
          <w:rFonts w:hint="eastAsia"/>
          <w:color w:val="auto"/>
          <w:lang w:eastAsia="zh-CN"/>
        </w:rPr>
        <w:t>江西省机电设备招标有限公司</w:t>
      </w:r>
      <w:r>
        <w:rPr>
          <w:color w:val="auto"/>
          <w:lang w:eastAsia="zh-CN"/>
        </w:rPr>
        <w:t>一次性付清招标代理服务费。</w:t>
      </w:r>
      <w:r>
        <w:rPr>
          <w:rFonts w:cs="宋体"/>
          <w:color w:val="auto"/>
          <w:lang w:eastAsia="zh-CN"/>
        </w:rPr>
        <w:t xml:space="preserve"> </w:t>
      </w:r>
    </w:p>
    <w:p>
      <w:pPr>
        <w:pStyle w:val="15"/>
        <w:spacing w:before="0" w:line="480" w:lineRule="exact"/>
        <w:ind w:left="0" w:firstLineChars="200" w:firstLine="560"/>
        <w:jc w:val="both"/>
        <w:rPr>
          <w:rFonts w:cs="宋体"/>
          <w:color w:val="auto"/>
          <w:lang w:eastAsia="zh-CN"/>
        </w:rPr>
      </w:pPr>
      <w:r>
        <w:rPr>
          <w:rFonts w:cs="宋体"/>
          <w:color w:val="auto"/>
          <w:lang w:eastAsia="zh-CN"/>
        </w:rPr>
        <w:t>39.2</w:t>
      </w:r>
      <w:r>
        <w:rPr>
          <w:rFonts w:cs="宋体"/>
          <w:color w:val="auto"/>
          <w:spacing w:val="-76"/>
          <w:lang w:eastAsia="zh-CN"/>
        </w:rPr>
        <w:t xml:space="preserve"> </w:t>
      </w:r>
      <w:r>
        <w:rPr>
          <w:color w:val="auto"/>
          <w:lang w:eastAsia="zh-CN"/>
        </w:rPr>
        <w:t>在领取代理服务费发票时提供采购合同一份。</w:t>
      </w:r>
      <w:r>
        <w:rPr>
          <w:rFonts w:cs="宋体"/>
          <w:color w:val="auto"/>
          <w:lang w:eastAsia="zh-CN"/>
        </w:rPr>
        <w:t xml:space="preserve"> </w:t>
      </w:r>
    </w:p>
    <w:p>
      <w:pPr>
        <w:pStyle w:val="15"/>
        <w:spacing w:before="0" w:line="480" w:lineRule="exact"/>
        <w:ind w:left="0" w:firstLineChars="200" w:firstLine="560"/>
        <w:jc w:val="both"/>
        <w:rPr>
          <w:rFonts w:cs="宋体"/>
          <w:color w:val="auto"/>
          <w:lang w:eastAsia="zh-CN"/>
        </w:rPr>
      </w:pPr>
      <w:r>
        <w:rPr>
          <w:rFonts w:cs="宋体"/>
          <w:color w:val="auto"/>
          <w:lang w:eastAsia="zh-CN"/>
        </w:rPr>
        <w:t xml:space="preserve">39.3 </w:t>
      </w:r>
      <w:r>
        <w:rPr>
          <w:color w:val="auto"/>
          <w:lang w:eastAsia="zh-CN"/>
        </w:rPr>
        <w:t xml:space="preserve">中标人如未按本须知“第 </w:t>
      </w:r>
      <w:r>
        <w:rPr>
          <w:rFonts w:cs="宋体"/>
          <w:color w:val="auto"/>
          <w:lang w:eastAsia="zh-CN"/>
        </w:rPr>
        <w:t>39.1</w:t>
      </w:r>
      <w:r>
        <w:rPr>
          <w:rFonts w:cs="宋体"/>
          <w:color w:val="auto"/>
          <w:spacing w:val="-78"/>
          <w:lang w:eastAsia="zh-CN"/>
        </w:rPr>
        <w:t xml:space="preserve"> </w:t>
      </w:r>
      <w:r>
        <w:rPr>
          <w:color w:val="auto"/>
          <w:lang w:eastAsia="zh-CN"/>
        </w:rPr>
        <w:t xml:space="preserve">条”规定办理，采购代理机构将按 本须知“第 </w:t>
      </w:r>
      <w:r>
        <w:rPr>
          <w:rFonts w:cs="宋体"/>
          <w:color w:val="auto"/>
          <w:lang w:eastAsia="zh-CN"/>
        </w:rPr>
        <w:t>18.5</w:t>
      </w:r>
      <w:r>
        <w:rPr>
          <w:rFonts w:cs="宋体"/>
          <w:color w:val="auto"/>
          <w:spacing w:val="-8"/>
          <w:lang w:eastAsia="zh-CN"/>
        </w:rPr>
        <w:t xml:space="preserve"> </w:t>
      </w:r>
      <w:r>
        <w:rPr>
          <w:color w:val="auto"/>
          <w:lang w:eastAsia="zh-CN"/>
        </w:rPr>
        <w:t>条”规定不予退还其投标保证金。</w:t>
      </w:r>
      <w:r>
        <w:rPr>
          <w:rFonts w:cs="宋体"/>
          <w:color w:val="auto"/>
          <w:lang w:eastAsia="zh-CN"/>
        </w:rPr>
        <w:t xml:space="preserve"> </w:t>
      </w:r>
    </w:p>
    <w:p>
      <w:pPr>
        <w:pStyle w:val="3"/>
        <w:spacing w:line="480" w:lineRule="exact"/>
        <w:jc w:val="both"/>
        <w:rPr>
          <w:rFonts w:cs="宋体" w:hint="eastAsia"/>
          <w:color w:val="auto"/>
          <w:lang w:eastAsia="zh-CN"/>
        </w:rPr>
      </w:pPr>
      <w:r>
        <w:rPr>
          <w:rFonts w:cs="宋体" w:hint="eastAsia"/>
          <w:color w:val="auto"/>
          <w:lang w:val="en-US" w:eastAsia="zh-CN"/>
        </w:rPr>
        <w:t>40</w:t>
      </w:r>
      <w:r>
        <w:rPr>
          <w:rFonts w:cs="宋体" w:hint="eastAsia"/>
          <w:color w:val="auto"/>
          <w:lang w:eastAsia="zh-CN"/>
        </w:rPr>
        <w:t>.分包的规定</w:t>
      </w:r>
    </w:p>
    <w:p>
      <w:pPr>
        <w:pStyle w:val="3"/>
        <w:spacing w:line="480" w:lineRule="exact"/>
        <w:ind w:firstLineChars="200" w:firstLine="560"/>
        <w:jc w:val="both"/>
        <w:rPr>
          <w:rFonts w:cs="宋体" w:hint="eastAsia"/>
          <w:b w:val="0"/>
          <w:bCs w:val="0"/>
          <w:color w:val="auto"/>
          <w:lang w:eastAsia="zh-CN"/>
        </w:rPr>
      </w:pPr>
      <w:r>
        <w:rPr>
          <w:rFonts w:cs="宋体" w:hint="eastAsia"/>
          <w:b w:val="0"/>
          <w:bCs w:val="0"/>
          <w:color w:val="auto"/>
          <w:lang w:val="en-US" w:eastAsia="zh-CN"/>
        </w:rPr>
        <w:t>40</w:t>
      </w:r>
      <w:r>
        <w:rPr>
          <w:rFonts w:cs="宋体" w:hint="eastAsia"/>
          <w:b w:val="0"/>
          <w:bCs w:val="0"/>
          <w:color w:val="auto"/>
          <w:lang w:eastAsia="zh-CN"/>
        </w:rPr>
        <w:t>.1 本项目是否允许分包：详见“投标人须知前附表 ”。</w:t>
      </w:r>
    </w:p>
    <w:p>
      <w:pPr>
        <w:pStyle w:val="3"/>
        <w:spacing w:line="480" w:lineRule="exact"/>
        <w:ind w:firstLineChars="200" w:firstLine="560"/>
        <w:jc w:val="both"/>
        <w:rPr>
          <w:rFonts w:cs="宋体" w:hint="eastAsia"/>
          <w:b w:val="0"/>
          <w:bCs w:val="0"/>
          <w:color w:val="auto"/>
          <w:lang w:eastAsia="zh-CN"/>
        </w:rPr>
      </w:pPr>
      <w:r>
        <w:rPr>
          <w:rFonts w:cs="宋体" w:hint="eastAsia"/>
          <w:b w:val="0"/>
          <w:bCs w:val="0"/>
          <w:color w:val="auto"/>
          <w:lang w:val="en-US" w:eastAsia="zh-CN"/>
        </w:rPr>
        <w:t>40</w:t>
      </w:r>
      <w:r>
        <w:rPr>
          <w:rFonts w:cs="宋体" w:hint="eastAsia"/>
          <w:b w:val="0"/>
          <w:bCs w:val="0"/>
          <w:color w:val="auto"/>
          <w:lang w:eastAsia="zh-CN"/>
        </w:rPr>
        <w:t>.2 在中标后将中标项目的非主体、非关键性工作分包的，应当在投标文件中载明分包承担主体，分包承担主体应当具备相应资质条件且不得再次分包。（适用于允许分包）</w:t>
      </w:r>
    </w:p>
    <w:p>
      <w:pPr>
        <w:pStyle w:val="3"/>
        <w:spacing w:line="480" w:lineRule="exact"/>
        <w:ind w:firstLineChars="200" w:firstLine="560"/>
        <w:jc w:val="both"/>
        <w:rPr>
          <w:rFonts w:cs="宋体" w:hint="eastAsia"/>
          <w:b w:val="0"/>
          <w:bCs w:val="0"/>
          <w:color w:val="auto"/>
          <w:lang w:eastAsia="zh-CN"/>
        </w:rPr>
      </w:pPr>
      <w:r>
        <w:rPr>
          <w:rFonts w:cs="宋体" w:hint="eastAsia"/>
          <w:b w:val="0"/>
          <w:bCs w:val="0"/>
          <w:color w:val="auto"/>
          <w:lang w:val="en-US" w:eastAsia="zh-CN"/>
        </w:rPr>
        <w:t>40</w:t>
      </w:r>
      <w:r>
        <w:rPr>
          <w:rFonts w:cs="宋体" w:hint="eastAsia"/>
          <w:b w:val="0"/>
          <w:bCs w:val="0"/>
          <w:color w:val="auto"/>
          <w:lang w:eastAsia="zh-CN"/>
        </w:rPr>
        <w:t>.3 依据《政府采购促进中小企业发展管理办法》规定享受扶持政策获得政府采购合同的，小微企业不得将合同分包给大中型企业，中型企业不得将合同分包给大型企业。（适用于允许分包）</w:t>
      </w:r>
    </w:p>
    <w:p>
      <w:pPr>
        <w:pStyle w:val="3"/>
        <w:spacing w:line="480" w:lineRule="exact"/>
        <w:jc w:val="both"/>
        <w:rPr>
          <w:rFonts w:cs="宋体"/>
          <w:b w:val="0"/>
          <w:bCs w:val="0"/>
          <w:color w:val="auto"/>
          <w:lang w:eastAsia="zh-CN"/>
        </w:rPr>
      </w:pPr>
      <w:r>
        <w:rPr>
          <w:rFonts w:cs="宋体"/>
          <w:color w:val="auto"/>
          <w:lang w:eastAsia="zh-CN"/>
        </w:rPr>
        <w:t>4</w:t>
      </w:r>
      <w:r>
        <w:rPr>
          <w:rFonts w:cs="宋体" w:hint="eastAsia"/>
          <w:color w:val="auto"/>
          <w:lang w:val="en-US" w:eastAsia="zh-CN"/>
        </w:rPr>
        <w:t>1</w:t>
      </w:r>
      <w:r>
        <w:rPr>
          <w:rFonts w:cs="宋体"/>
          <w:color w:val="auto"/>
          <w:spacing w:val="-2"/>
          <w:lang w:eastAsia="zh-CN"/>
        </w:rPr>
        <w:t xml:space="preserve"> </w:t>
      </w:r>
      <w:r>
        <w:rPr>
          <w:color w:val="auto"/>
          <w:lang w:eastAsia="zh-CN"/>
        </w:rPr>
        <w:t>解释权</w:t>
      </w:r>
      <w:r>
        <w:rPr>
          <w:rFonts w:cs="宋体"/>
          <w:color w:val="auto"/>
          <w:w w:val="99"/>
          <w:lang w:eastAsia="zh-CN"/>
        </w:rPr>
        <w:t xml:space="preserve"> </w:t>
      </w:r>
    </w:p>
    <w:p>
      <w:pPr>
        <w:pStyle w:val="15"/>
        <w:spacing w:before="0" w:line="480" w:lineRule="exact"/>
        <w:ind w:left="0" w:firstLineChars="200" w:firstLine="560"/>
        <w:jc w:val="both"/>
        <w:rPr>
          <w:rFonts w:cs="宋体"/>
          <w:color w:val="auto"/>
          <w:lang w:eastAsia="zh-CN"/>
        </w:rPr>
      </w:pPr>
      <w:r>
        <w:rPr>
          <w:rFonts w:cs="宋体" w:hint="eastAsia"/>
          <w:color w:val="auto"/>
          <w:lang w:val="en-US" w:eastAsia="zh-CN"/>
        </w:rPr>
        <w:t>41</w:t>
      </w:r>
      <w:r>
        <w:rPr>
          <w:rFonts w:cs="宋体"/>
          <w:color w:val="auto"/>
          <w:lang w:eastAsia="zh-CN"/>
        </w:rPr>
        <w:t>.1 本招标文件是根据国家有关法律、法规以及政府采购管理有关规定 编制，解释权属采购人和</w:t>
      </w:r>
      <w:r>
        <w:rPr>
          <w:rFonts w:cs="宋体" w:hint="eastAsia"/>
          <w:color w:val="auto"/>
          <w:lang w:eastAsia="zh-CN"/>
        </w:rPr>
        <w:t>江西省机电设备招标有限公司</w:t>
      </w:r>
      <w:r>
        <w:rPr>
          <w:rFonts w:cs="宋体"/>
          <w:color w:val="auto"/>
          <w:lang w:eastAsia="zh-CN"/>
        </w:rPr>
        <w:t xml:space="preserve">。 </w:t>
      </w:r>
    </w:p>
    <w:p>
      <w:pPr>
        <w:spacing w:line="314" w:lineRule="auto"/>
        <w:rPr>
          <w:rFonts w:ascii="宋体" w:eastAsia="宋体" w:cs="宋体"/>
          <w:lang w:eastAsia="zh-CN"/>
        </w:rPr>
        <w:sectPr>
          <w:headerReference w:type="default" r:id="rId6"/>
          <w:footerReference w:type="default" r:id="rId7"/>
          <w:pgSz w:w="11910" w:h="16840"/>
          <w:pgMar w:top="1360" w:right="1100" w:bottom="1060" w:left="1100" w:header="1163" w:footer="872" w:gutter="0"/>
          <w:docGrid w:linePitch="312" w:charSpace="0"/>
        </w:sect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spacing w:before="1"/>
        <w:rPr>
          <w:rFonts w:ascii="宋体" w:eastAsia="宋体" w:cs="宋体"/>
          <w:sz w:val="16"/>
          <w:szCs w:val="16"/>
          <w:lang w:eastAsia="zh-CN"/>
        </w:rPr>
      </w:pPr>
    </w:p>
    <w:p>
      <w:pPr>
        <w:pStyle w:val="1"/>
        <w:spacing w:line="460" w:lineRule="exact"/>
        <w:ind w:left="0"/>
        <w:jc w:val="center"/>
        <w:rPr>
          <w:rFonts w:cs="宋体"/>
          <w:b w:val="0"/>
          <w:bCs w:val="0"/>
          <w:lang w:eastAsia="zh-CN"/>
        </w:rPr>
      </w:pPr>
      <w:bookmarkStart w:id="13" w:name="_bookmark13"/>
      <w:bookmarkEnd w:id="13"/>
      <w:r>
        <w:rPr>
          <w:lang w:eastAsia="zh-CN"/>
        </w:rPr>
        <w:t>第三章</w:t>
      </w:r>
      <w:r>
        <w:rPr>
          <w:spacing w:val="-2"/>
          <w:lang w:eastAsia="zh-CN"/>
        </w:rPr>
        <w:t xml:space="preserve"> </w:t>
      </w:r>
      <w:r>
        <w:rPr>
          <w:lang w:eastAsia="zh-CN"/>
        </w:rPr>
        <w:t>采购项目需求</w:t>
      </w:r>
    </w:p>
    <w:p>
      <w:pPr>
        <w:spacing w:before="4"/>
        <w:rPr>
          <w:rFonts w:ascii="宋体" w:eastAsia="宋体" w:cs="宋体"/>
          <w:b/>
          <w:bCs/>
          <w:sz w:val="24"/>
          <w:szCs w:val="24"/>
          <w:lang w:eastAsia="zh-CN"/>
        </w:rPr>
      </w:pPr>
    </w:p>
    <w:p>
      <w:pPr>
        <w:pStyle w:val="15"/>
        <w:spacing w:before="14"/>
        <w:ind w:left="707"/>
        <w:rPr>
          <w:rFonts w:cs="宋体"/>
          <w:lang w:eastAsia="zh-CN"/>
        </w:rPr>
      </w:pPr>
      <w:r>
        <w:rPr>
          <w:lang w:eastAsia="zh-CN"/>
        </w:rPr>
        <w:t xml:space="preserve"> </w:t>
      </w:r>
    </w:p>
    <w:p>
      <w:pPr>
        <w:rPr>
          <w:rFonts w:ascii="宋体" w:eastAsia="宋体" w:cs="宋体"/>
          <w:lang w:eastAsia="zh-CN"/>
        </w:rPr>
        <w:sectPr>
          <w:pgSz w:w="11910" w:h="16840"/>
          <w:pgMar w:top="1360" w:right="1100" w:bottom="1060" w:left="1100" w:header="1163" w:footer="872" w:gutter="0"/>
          <w:docGrid w:linePitch="312" w:charSpace="0"/>
        </w:sectPr>
      </w:pPr>
    </w:p>
    <w:p>
      <w:pPr>
        <w:spacing w:before="8"/>
        <w:rPr>
          <w:rFonts w:ascii="宋体" w:eastAsia="宋体" w:cs="宋体"/>
          <w:sz w:val="16"/>
          <w:szCs w:val="16"/>
          <w:lang w:eastAsia="zh-CN"/>
        </w:rPr>
      </w:pPr>
    </w:p>
    <w:p>
      <w:pPr>
        <w:pStyle w:val="3"/>
        <w:spacing w:line="460" w:lineRule="exact"/>
        <w:ind w:leftChars="50" w:left="110" w:rightChars="50" w:right="110"/>
        <w:jc w:val="center"/>
        <w:rPr>
          <w:rFonts w:cs="宋体"/>
          <w:b w:val="0"/>
          <w:bCs w:val="0"/>
          <w:lang w:eastAsia="zh-CN"/>
        </w:rPr>
      </w:pPr>
      <w:bookmarkStart w:id="14" w:name="_bookmark14"/>
      <w:bookmarkEnd w:id="14"/>
      <w:r>
        <w:rPr>
          <w:lang w:eastAsia="zh-CN"/>
        </w:rPr>
        <w:t>一、采购项目需求一览表</w:t>
      </w:r>
    </w:p>
    <w:p>
      <w:pPr>
        <w:spacing w:before="11"/>
        <w:rPr>
          <w:rFonts w:ascii="宋体" w:eastAsia="宋体" w:cs="宋体"/>
          <w:b/>
          <w:bCs/>
          <w:sz w:val="21"/>
          <w:szCs w:val="21"/>
          <w:lang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800"/>
        <w:gridCol w:w="8126"/>
      </w:tblGrid>
      <w:tr>
        <w:tc>
          <w:tcPr>
            <w:tcW w:w="1819" w:type="dxa"/>
            <w:vAlign w:val="center"/>
          </w:tcPr>
          <w:p>
            <w:pPr>
              <w:pStyle w:val="28"/>
              <w:spacing w:line="440" w:lineRule="exact"/>
              <w:jc w:val="center"/>
              <w:rPr>
                <w:rFonts w:ascii="宋体" w:eastAsia="宋体" w:cs="宋体"/>
                <w:b/>
                <w:bCs/>
                <w:color w:val="auto"/>
                <w:sz w:val="21"/>
                <w:szCs w:val="21"/>
              </w:rPr>
            </w:pPr>
            <w:r>
              <w:rPr>
                <w:rFonts w:ascii="宋体" w:eastAsia="宋体" w:cs="宋体"/>
                <w:b/>
                <w:bCs/>
                <w:color w:val="auto"/>
                <w:sz w:val="28"/>
                <w:szCs w:val="28"/>
              </w:rPr>
              <w:t>招标编号</w:t>
            </w:r>
          </w:p>
        </w:tc>
        <w:tc>
          <w:tcPr>
            <w:tcW w:w="8207" w:type="dxa"/>
            <w:vAlign w:val="center"/>
          </w:tcPr>
          <w:p>
            <w:pPr>
              <w:pStyle w:val="28"/>
              <w:spacing w:line="440" w:lineRule="exact"/>
              <w:jc w:val="center"/>
              <w:rPr>
                <w:rFonts w:ascii="宋体" w:eastAsia="宋体" w:cs="宋体"/>
                <w:b/>
                <w:bCs/>
                <w:color w:val="auto"/>
                <w:sz w:val="21"/>
                <w:szCs w:val="21"/>
              </w:rPr>
            </w:pPr>
            <w:r>
              <w:rPr>
                <w:rFonts w:ascii="宋体" w:eastAsia="宋体" w:cs="宋体" w:hint="eastAsia"/>
                <w:i w:val="0"/>
                <w:iCs w:val="0"/>
                <w:caps w:val="0"/>
                <w:smallCaps w:val="0"/>
                <w:color w:val="000000"/>
                <w:spacing w:val="0"/>
                <w:sz w:val="28"/>
                <w:szCs w:val="28"/>
              </w:rPr>
              <w:t>JXTC2025030325 </w:t>
            </w:r>
          </w:p>
        </w:tc>
      </w:tr>
      <w:tr>
        <w:tc>
          <w:tcPr>
            <w:tcW w:w="1819" w:type="dxa"/>
            <w:vAlign w:val="center"/>
          </w:tcPr>
          <w:p>
            <w:pPr>
              <w:pStyle w:val="28"/>
              <w:spacing w:line="440" w:lineRule="exact"/>
              <w:jc w:val="center"/>
              <w:rPr>
                <w:rFonts w:ascii="宋体" w:eastAsia="宋体" w:cs="宋体"/>
                <w:b/>
                <w:bCs/>
                <w:color w:val="auto"/>
                <w:sz w:val="21"/>
                <w:szCs w:val="21"/>
              </w:rPr>
            </w:pPr>
            <w:r>
              <w:rPr>
                <w:rFonts w:ascii="宋体" w:eastAsia="宋体" w:cs="宋体"/>
                <w:b/>
                <w:bCs/>
                <w:color w:val="auto"/>
                <w:sz w:val="28"/>
                <w:szCs w:val="28"/>
              </w:rPr>
              <w:t>项目名称</w:t>
            </w:r>
          </w:p>
        </w:tc>
        <w:tc>
          <w:tcPr>
            <w:tcW w:w="8207" w:type="dxa"/>
            <w:vAlign w:val="center"/>
          </w:tcPr>
          <w:p>
            <w:pPr>
              <w:pStyle w:val="28"/>
              <w:spacing w:line="440" w:lineRule="exact"/>
              <w:jc w:val="center"/>
              <w:rPr>
                <w:rFonts w:ascii="宋体" w:eastAsia="宋体" w:cs="宋体"/>
                <w:b/>
                <w:bCs/>
                <w:color w:val="auto"/>
                <w:sz w:val="21"/>
                <w:szCs w:val="21"/>
                <w:lang w:eastAsia="zh-CN"/>
              </w:rPr>
            </w:pPr>
            <w:r>
              <w:rPr>
                <w:rFonts w:ascii="宋体" w:eastAsia="宋体" w:cs="宋体"/>
                <w:color w:val="auto"/>
                <w:sz w:val="28"/>
                <w:szCs w:val="28"/>
                <w:lang w:eastAsia="zh-CN"/>
              </w:rPr>
              <w:t>南昌海关物业服务采购项目</w:t>
            </w:r>
          </w:p>
        </w:tc>
      </w:tr>
      <w:tr>
        <w:tc>
          <w:tcPr>
            <w:tcW w:w="1819" w:type="dxa"/>
            <w:vAlign w:val="center"/>
          </w:tcPr>
          <w:p>
            <w:pPr>
              <w:pStyle w:val="28"/>
              <w:spacing w:line="440" w:lineRule="exact"/>
              <w:jc w:val="center"/>
              <w:rPr>
                <w:rFonts w:ascii="宋体" w:eastAsia="宋体" w:cs="宋体"/>
                <w:b/>
                <w:bCs/>
                <w:color w:val="auto"/>
                <w:sz w:val="21"/>
                <w:szCs w:val="21"/>
              </w:rPr>
            </w:pPr>
            <w:r>
              <w:rPr>
                <w:rFonts w:ascii="宋体" w:eastAsia="宋体" w:cs="宋体"/>
                <w:b/>
                <w:bCs/>
                <w:color w:val="auto"/>
                <w:sz w:val="28"/>
                <w:szCs w:val="28"/>
              </w:rPr>
              <w:t>履约期限</w:t>
            </w:r>
          </w:p>
        </w:tc>
        <w:tc>
          <w:tcPr>
            <w:tcW w:w="8207" w:type="dxa"/>
            <w:vAlign w:val="center"/>
          </w:tcPr>
          <w:p>
            <w:pPr>
              <w:pStyle w:val="28"/>
              <w:spacing w:line="440" w:lineRule="exact"/>
              <w:jc w:val="center"/>
              <w:rPr>
                <w:rFonts w:ascii="宋体" w:eastAsia="宋体" w:cs="宋体"/>
                <w:b/>
                <w:bCs/>
                <w:color w:val="auto"/>
                <w:sz w:val="21"/>
                <w:szCs w:val="21"/>
                <w:lang w:eastAsia="zh-CN"/>
              </w:rPr>
            </w:pPr>
            <w:r>
              <w:rPr>
                <w:rFonts w:ascii="宋体" w:eastAsia="宋体" w:cs="宋体"/>
                <w:b w:val="0"/>
                <w:bCs w:val="0"/>
                <w:color w:val="auto"/>
                <w:sz w:val="28"/>
                <w:szCs w:val="28"/>
                <w:lang w:eastAsia="zh-CN"/>
              </w:rPr>
              <w:t xml:space="preserve">委托管理期限为 24 个月，具体以合同签订时间为准。 </w:t>
            </w:r>
          </w:p>
        </w:tc>
      </w:tr>
      <w:tr>
        <w:tc>
          <w:tcPr>
            <w:tcW w:w="1819" w:type="dxa"/>
            <w:vAlign w:val="center"/>
          </w:tcPr>
          <w:p>
            <w:pPr>
              <w:pStyle w:val="28"/>
              <w:spacing w:line="440" w:lineRule="exact"/>
              <w:jc w:val="center"/>
              <w:rPr>
                <w:rFonts w:ascii="宋体" w:eastAsia="宋体" w:cs="宋体"/>
                <w:b/>
                <w:bCs/>
                <w:color w:val="auto"/>
                <w:sz w:val="21"/>
                <w:szCs w:val="21"/>
              </w:rPr>
            </w:pPr>
            <w:r>
              <w:rPr>
                <w:rFonts w:ascii="宋体" w:eastAsia="宋体" w:cs="宋体"/>
                <w:b/>
                <w:bCs/>
                <w:color w:val="auto"/>
                <w:sz w:val="28"/>
                <w:szCs w:val="28"/>
              </w:rPr>
              <w:t>服务地点</w:t>
            </w:r>
          </w:p>
        </w:tc>
        <w:tc>
          <w:tcPr>
            <w:tcW w:w="8207" w:type="dxa"/>
            <w:vAlign w:val="center"/>
          </w:tcPr>
          <w:p>
            <w:pPr>
              <w:pStyle w:val="28"/>
              <w:spacing w:line="440" w:lineRule="exact"/>
              <w:jc w:val="center"/>
              <w:rPr>
                <w:rFonts w:ascii="宋体" w:eastAsia="宋体" w:cs="宋体"/>
                <w:b/>
                <w:bCs/>
                <w:color w:val="auto"/>
                <w:sz w:val="21"/>
                <w:szCs w:val="21"/>
              </w:rPr>
            </w:pPr>
            <w:r>
              <w:rPr>
                <w:rFonts w:ascii="宋体" w:eastAsia="宋体" w:cs="宋体"/>
                <w:color w:val="auto"/>
                <w:sz w:val="28"/>
                <w:szCs w:val="28"/>
              </w:rPr>
              <w:t>采购人指定地点。</w:t>
            </w:r>
          </w:p>
        </w:tc>
      </w:tr>
      <w:tr>
        <w:tc>
          <w:tcPr>
            <w:tcW w:w="1819" w:type="dxa"/>
            <w:vAlign w:val="center"/>
          </w:tcPr>
          <w:p>
            <w:pPr>
              <w:pStyle w:val="28"/>
              <w:spacing w:line="440" w:lineRule="exact"/>
              <w:jc w:val="center"/>
              <w:rPr>
                <w:rFonts w:ascii="宋体" w:eastAsia="宋体" w:cs="宋体"/>
                <w:b/>
                <w:bCs/>
                <w:color w:val="auto"/>
                <w:sz w:val="28"/>
                <w:szCs w:val="28"/>
              </w:rPr>
            </w:pPr>
          </w:p>
          <w:p>
            <w:pPr>
              <w:pStyle w:val="28"/>
              <w:spacing w:line="440" w:lineRule="exact"/>
              <w:jc w:val="center"/>
              <w:rPr>
                <w:rFonts w:ascii="宋体" w:eastAsia="宋体" w:cs="宋体"/>
                <w:b/>
                <w:bCs/>
                <w:color w:val="auto"/>
                <w:sz w:val="27"/>
                <w:szCs w:val="27"/>
              </w:rPr>
            </w:pPr>
          </w:p>
          <w:p>
            <w:pPr>
              <w:pStyle w:val="28"/>
              <w:spacing w:line="440" w:lineRule="exact"/>
              <w:jc w:val="center"/>
              <w:rPr>
                <w:rFonts w:ascii="宋体" w:eastAsia="宋体" w:cs="宋体"/>
                <w:b/>
                <w:bCs/>
                <w:color w:val="auto"/>
                <w:sz w:val="21"/>
                <w:szCs w:val="21"/>
              </w:rPr>
            </w:pPr>
            <w:r>
              <w:rPr>
                <w:rFonts w:ascii="宋体" w:eastAsia="宋体" w:cs="宋体"/>
                <w:b/>
                <w:bCs/>
                <w:color w:val="auto"/>
                <w:sz w:val="28"/>
                <w:szCs w:val="28"/>
              </w:rPr>
              <w:t>备注</w:t>
            </w:r>
          </w:p>
        </w:tc>
        <w:tc>
          <w:tcPr>
            <w:tcW w:w="8207" w:type="dxa"/>
            <w:vAlign w:val="center"/>
          </w:tcPr>
          <w:p>
            <w:pPr>
              <w:pStyle w:val="28"/>
              <w:spacing w:line="440" w:lineRule="exact"/>
              <w:ind w:right="-36" w:firstLine="55"/>
              <w:jc w:val="both"/>
              <w:rPr>
                <w:rFonts w:ascii="宋体" w:eastAsia="宋体" w:cs="宋体"/>
                <w:b/>
                <w:bCs/>
                <w:color w:val="auto"/>
                <w:sz w:val="21"/>
                <w:szCs w:val="21"/>
                <w:lang w:eastAsia="zh-CN"/>
              </w:rPr>
            </w:pPr>
            <w:r>
              <w:rPr>
                <w:rFonts w:ascii="宋体" w:eastAsia="宋体" w:cs="宋体"/>
                <w:color w:val="auto"/>
                <w:sz w:val="28"/>
                <w:szCs w:val="28"/>
                <w:lang w:eastAsia="zh-CN"/>
              </w:rPr>
              <w:t xml:space="preserve">本项目为交钥匙项目，所有投标报价均以人民币报价，报价内 </w:t>
            </w:r>
            <w:r>
              <w:rPr>
                <w:rFonts w:ascii="宋体" w:eastAsia="宋体" w:cs="宋体"/>
                <w:color w:val="auto"/>
                <w:spacing w:val="-3"/>
                <w:sz w:val="28"/>
                <w:szCs w:val="28"/>
                <w:lang w:eastAsia="zh-CN"/>
              </w:rPr>
              <w:t>容包含招标文件规定的完成本项目所需的人工费、技术资料费、</w:t>
            </w:r>
            <w:r>
              <w:rPr>
                <w:rFonts w:ascii="宋体" w:eastAsia="宋体" w:cs="宋体"/>
                <w:color w:val="auto"/>
                <w:spacing w:val="-91"/>
                <w:sz w:val="28"/>
                <w:szCs w:val="28"/>
                <w:lang w:eastAsia="zh-CN"/>
              </w:rPr>
              <w:t xml:space="preserve"> </w:t>
            </w:r>
            <w:r>
              <w:rPr>
                <w:rFonts w:ascii="宋体" w:eastAsia="宋体" w:cs="宋体"/>
                <w:color w:val="auto"/>
                <w:sz w:val="28"/>
                <w:szCs w:val="28"/>
                <w:lang w:eastAsia="zh-CN"/>
              </w:rPr>
              <w:t xml:space="preserve">设备使用费、交通费、保险费、培训费、售后服务费、税费、招标代理服务费等所有保证项目顺利实施的合理费用。 </w:t>
            </w:r>
          </w:p>
        </w:tc>
      </w:tr>
    </w:tbl>
    <w:p>
      <w:pPr>
        <w:spacing w:before="11"/>
        <w:rPr>
          <w:rFonts w:ascii="宋体" w:eastAsia="宋体" w:cs="宋体"/>
          <w:b/>
          <w:bCs/>
          <w:sz w:val="21"/>
          <w:szCs w:val="21"/>
          <w:lang w:eastAsia="zh-CN"/>
        </w:rPr>
      </w:pPr>
    </w:p>
    <w:p>
      <w:pPr>
        <w:spacing w:line="500" w:lineRule="exact"/>
        <w:jc w:val="both"/>
        <w:rPr>
          <w:rFonts w:ascii="宋体" w:eastAsia="宋体" w:cs="宋体"/>
          <w:b/>
          <w:bCs/>
          <w:lang w:eastAsia="zh-CN"/>
        </w:rPr>
      </w:pPr>
      <w:r>
        <w:rPr>
          <w:rFonts w:ascii="宋体" w:eastAsia="宋体" w:cs="宋体" w:hint="eastAsia"/>
          <w:b/>
          <w:bCs/>
          <w:sz w:val="28"/>
          <w:szCs w:val="28"/>
          <w:lang w:eastAsia="zh-CN"/>
        </w:rPr>
        <w:t>注：本项目采购国内产品（服务），不允许提供进口产品（服务）参与采购</w:t>
      </w:r>
      <w:r>
        <w:rPr>
          <w:rFonts w:ascii="宋体" w:eastAsia="宋体" w:cs="宋体" w:hint="eastAsia"/>
          <w:b/>
          <w:bCs/>
          <w:w w:val="99"/>
          <w:sz w:val="28"/>
          <w:szCs w:val="28"/>
          <w:lang w:eastAsia="zh-CN"/>
        </w:rPr>
        <w:t xml:space="preserve"> </w:t>
      </w:r>
      <w:r>
        <w:rPr>
          <w:rFonts w:ascii="宋体" w:eastAsia="宋体" w:cs="宋体" w:hint="eastAsia"/>
          <w:b/>
          <w:bCs/>
          <w:sz w:val="28"/>
          <w:szCs w:val="28"/>
          <w:lang w:eastAsia="zh-CN"/>
        </w:rPr>
        <w:t>活动。</w:t>
      </w:r>
      <w:r>
        <w:rPr>
          <w:rFonts w:ascii="宋体" w:eastAsia="宋体" w:cs="宋体"/>
          <w:b/>
          <w:bCs/>
          <w:w w:val="99"/>
          <w:lang w:eastAsia="zh-CN"/>
        </w:rPr>
        <w:t xml:space="preserve"> </w:t>
      </w:r>
    </w:p>
    <w:p>
      <w:pPr>
        <w:pStyle w:val="3"/>
        <w:spacing w:line="460" w:lineRule="exact"/>
        <w:ind w:leftChars="50" w:left="110" w:rightChars="50" w:right="110"/>
        <w:jc w:val="center"/>
        <w:rPr>
          <w:lang w:eastAsia="zh-CN"/>
        </w:rPr>
      </w:pPr>
      <w:bookmarkStart w:id="15" w:name="_bookmark15"/>
      <w:bookmarkEnd w:id="15"/>
      <w:r>
        <w:rPr>
          <w:lang w:eastAsia="zh-CN"/>
        </w:rPr>
        <w:t xml:space="preserve">二、技术要求 </w:t>
      </w:r>
    </w:p>
    <w:p>
      <w:pPr>
        <w:spacing w:before="3"/>
        <w:rPr>
          <w:rFonts w:ascii="宋体" w:eastAsia="宋体" w:cs="宋体"/>
          <w:b/>
          <w:bCs/>
          <w:sz w:val="26"/>
          <w:szCs w:val="26"/>
          <w:lang w:eastAsia="zh-CN"/>
        </w:rPr>
      </w:pPr>
    </w:p>
    <w:p>
      <w:pPr>
        <w:pStyle w:val="3"/>
        <w:spacing w:before="0" w:line="520" w:lineRule="exact"/>
        <w:ind w:left="0" w:firstLineChars="200" w:firstLine="560"/>
        <w:jc w:val="both"/>
        <w:rPr>
          <w:rFonts w:ascii="宋体" w:eastAsia="宋体" w:cs="宋体"/>
          <w:lang w:eastAsia="zh-CN"/>
        </w:rPr>
      </w:pPr>
      <w:r>
        <w:rPr>
          <w:rFonts w:ascii="宋体" w:eastAsia="宋体" w:cs="宋体" w:hint="eastAsia"/>
          <w:lang w:eastAsia="zh-CN"/>
        </w:rPr>
        <w:t xml:space="preserve">（一）、物业服务项目概况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物业服务区域建筑面积约</w:t>
      </w:r>
      <w:r>
        <w:rPr>
          <w:rFonts w:ascii="宋体" w:eastAsia="宋体" w:cs="宋体" w:hint="eastAsia"/>
          <w:spacing w:val="-66"/>
          <w:lang w:eastAsia="zh-CN"/>
        </w:rPr>
        <w:t xml:space="preserve"> </w:t>
      </w:r>
      <w:r>
        <w:rPr>
          <w:rFonts w:ascii="宋体" w:eastAsia="宋体" w:cs="宋体" w:hint="eastAsia"/>
          <w:lang w:eastAsia="zh-CN"/>
        </w:rPr>
        <w:t>73400</w:t>
      </w:r>
      <w:r>
        <w:rPr>
          <w:rFonts w:ascii="宋体" w:eastAsia="宋体" w:cs="宋体" w:hint="eastAsia"/>
          <w:spacing w:val="-66"/>
          <w:lang w:eastAsia="zh-CN"/>
        </w:rPr>
        <w:t xml:space="preserve"> </w:t>
      </w:r>
      <w:r>
        <w:rPr>
          <w:rFonts w:ascii="宋体" w:eastAsia="宋体" w:cs="宋体" w:hint="eastAsia"/>
          <w:spacing w:val="-8"/>
          <w:lang w:eastAsia="zh-CN"/>
        </w:rPr>
        <w:t>平方米。其中：沿江中大道</w:t>
      </w:r>
      <w:r>
        <w:rPr>
          <w:rFonts w:ascii="宋体" w:eastAsia="宋体" w:cs="宋体" w:hint="eastAsia"/>
          <w:spacing w:val="-66"/>
          <w:lang w:eastAsia="zh-CN"/>
        </w:rPr>
        <w:t xml:space="preserve"> </w:t>
      </w:r>
      <w:r>
        <w:rPr>
          <w:rFonts w:ascii="宋体" w:eastAsia="宋体" w:cs="宋体" w:hint="eastAsia"/>
          <w:lang w:eastAsia="zh-CN"/>
        </w:rPr>
        <w:t>100</w:t>
      </w:r>
      <w:r>
        <w:rPr>
          <w:rFonts w:ascii="宋体" w:eastAsia="宋体" w:cs="宋体" w:hint="eastAsia"/>
          <w:spacing w:val="-65"/>
          <w:lang w:eastAsia="zh-CN"/>
        </w:rPr>
        <w:t xml:space="preserve"> </w:t>
      </w:r>
      <w:r>
        <w:rPr>
          <w:rFonts w:ascii="宋体" w:eastAsia="宋体" w:cs="宋体" w:hint="eastAsia"/>
          <w:spacing w:val="-10"/>
          <w:lang w:eastAsia="zh-CN"/>
        </w:rPr>
        <w:t>号，建筑</w:t>
      </w:r>
      <w:r>
        <w:rPr>
          <w:rFonts w:ascii="宋体" w:eastAsia="宋体" w:cs="宋体" w:hint="eastAsia"/>
          <w:lang w:eastAsia="zh-CN"/>
        </w:rPr>
        <w:t>面积</w:t>
      </w:r>
      <w:r>
        <w:rPr>
          <w:rFonts w:ascii="宋体" w:eastAsia="宋体" w:cs="宋体" w:hint="eastAsia"/>
          <w:spacing w:val="-69"/>
          <w:lang w:eastAsia="zh-CN"/>
        </w:rPr>
        <w:t xml:space="preserve"> </w:t>
      </w:r>
      <w:r>
        <w:rPr>
          <w:rFonts w:ascii="宋体" w:eastAsia="宋体" w:cs="宋体" w:hint="eastAsia"/>
          <w:lang w:eastAsia="zh-CN"/>
        </w:rPr>
        <w:t>28076</w:t>
      </w:r>
      <w:r>
        <w:rPr>
          <w:rFonts w:ascii="宋体" w:eastAsia="宋体" w:cs="宋体" w:hint="eastAsia"/>
          <w:spacing w:val="-69"/>
          <w:lang w:eastAsia="zh-CN"/>
        </w:rPr>
        <w:t xml:space="preserve"> </w:t>
      </w:r>
      <w:r>
        <w:rPr>
          <w:rFonts w:ascii="宋体" w:eastAsia="宋体" w:cs="宋体" w:hint="eastAsia"/>
          <w:spacing w:val="-6"/>
          <w:lang w:eastAsia="zh-CN"/>
        </w:rPr>
        <w:t>平方米（共</w:t>
      </w:r>
      <w:r>
        <w:rPr>
          <w:rFonts w:ascii="宋体" w:eastAsia="宋体" w:cs="宋体" w:hint="eastAsia"/>
          <w:spacing w:val="-69"/>
          <w:lang w:eastAsia="zh-CN"/>
        </w:rPr>
        <w:t xml:space="preserve"> </w:t>
      </w:r>
      <w:r>
        <w:rPr>
          <w:rFonts w:ascii="宋体" w:eastAsia="宋体" w:cs="宋体" w:hint="eastAsia"/>
          <w:lang w:eastAsia="zh-CN"/>
        </w:rPr>
        <w:t>19</w:t>
      </w:r>
      <w:r>
        <w:rPr>
          <w:rFonts w:ascii="宋体" w:eastAsia="宋体" w:cs="宋体" w:hint="eastAsia"/>
          <w:spacing w:val="-69"/>
          <w:lang w:eastAsia="zh-CN"/>
        </w:rPr>
        <w:t xml:space="preserve"> </w:t>
      </w:r>
      <w:r>
        <w:rPr>
          <w:rFonts w:ascii="宋体" w:eastAsia="宋体" w:cs="宋体" w:hint="eastAsia"/>
          <w:spacing w:val="-6"/>
          <w:lang w:eastAsia="zh-CN"/>
        </w:rPr>
        <w:t>层，电梯</w:t>
      </w:r>
      <w:r>
        <w:rPr>
          <w:rFonts w:ascii="宋体" w:eastAsia="宋体" w:cs="宋体" w:hint="eastAsia"/>
          <w:spacing w:val="-70"/>
          <w:lang w:eastAsia="zh-CN"/>
        </w:rPr>
        <w:t xml:space="preserve"> </w:t>
      </w:r>
      <w:r>
        <w:rPr>
          <w:rFonts w:ascii="宋体" w:eastAsia="宋体" w:cs="宋体" w:hint="eastAsia"/>
          <w:lang w:eastAsia="zh-CN"/>
        </w:rPr>
        <w:t>3</w:t>
      </w:r>
      <w:r>
        <w:rPr>
          <w:rFonts w:ascii="宋体" w:eastAsia="宋体" w:cs="宋体" w:hint="eastAsia"/>
          <w:spacing w:val="-71"/>
          <w:lang w:eastAsia="zh-CN"/>
        </w:rPr>
        <w:t xml:space="preserve"> </w:t>
      </w:r>
      <w:r>
        <w:rPr>
          <w:rFonts w:ascii="宋体" w:eastAsia="宋体" w:cs="宋体" w:hint="eastAsia"/>
          <w:spacing w:val="-5"/>
          <w:lang w:eastAsia="zh-CN"/>
        </w:rPr>
        <w:t>台、卫生间</w:t>
      </w:r>
      <w:r>
        <w:rPr>
          <w:rFonts w:ascii="宋体" w:eastAsia="宋体" w:cs="宋体" w:hint="eastAsia"/>
          <w:spacing w:val="-72"/>
          <w:lang w:eastAsia="zh-CN"/>
        </w:rPr>
        <w:t xml:space="preserve"> </w:t>
      </w:r>
      <w:r>
        <w:rPr>
          <w:rFonts w:ascii="宋体" w:eastAsia="宋体" w:cs="宋体" w:hint="eastAsia"/>
          <w:lang w:eastAsia="zh-CN"/>
        </w:rPr>
        <w:t>46</w:t>
      </w:r>
      <w:r>
        <w:rPr>
          <w:rFonts w:ascii="宋体" w:eastAsia="宋体" w:cs="宋体" w:hint="eastAsia"/>
          <w:spacing w:val="-69"/>
          <w:lang w:eastAsia="zh-CN"/>
        </w:rPr>
        <w:t xml:space="preserve"> </w:t>
      </w:r>
      <w:r>
        <w:rPr>
          <w:rFonts w:ascii="宋体" w:eastAsia="宋体" w:cs="宋体" w:hint="eastAsia"/>
          <w:spacing w:val="-4"/>
          <w:lang w:eastAsia="zh-CN"/>
        </w:rPr>
        <w:t>间、办公室约</w:t>
      </w:r>
      <w:r>
        <w:rPr>
          <w:rFonts w:ascii="宋体" w:eastAsia="宋体" w:cs="宋体" w:hint="eastAsia"/>
          <w:spacing w:val="-72"/>
          <w:lang w:eastAsia="zh-CN"/>
        </w:rPr>
        <w:t xml:space="preserve"> </w:t>
      </w:r>
      <w:r>
        <w:rPr>
          <w:rFonts w:ascii="宋体" w:eastAsia="宋体" w:cs="宋体" w:hint="eastAsia"/>
          <w:lang w:eastAsia="zh-CN"/>
        </w:rPr>
        <w:t>150</w:t>
      </w:r>
      <w:r>
        <w:rPr>
          <w:rFonts w:ascii="宋体" w:eastAsia="宋体" w:cs="宋体" w:hint="eastAsia"/>
          <w:spacing w:val="-67"/>
          <w:lang w:eastAsia="zh-CN"/>
        </w:rPr>
        <w:t xml:space="preserve"> </w:t>
      </w:r>
      <w:r>
        <w:rPr>
          <w:rFonts w:ascii="宋体" w:eastAsia="宋体" w:cs="宋体" w:hint="eastAsia"/>
          <w:spacing w:val="-9"/>
          <w:lang w:eastAsia="zh-CN"/>
        </w:rPr>
        <w:t>间、会</w:t>
      </w:r>
      <w:r>
        <w:rPr>
          <w:rFonts w:ascii="宋体" w:eastAsia="宋体" w:cs="宋体" w:hint="eastAsia"/>
          <w:lang w:eastAsia="zh-CN"/>
        </w:rPr>
        <w:t>议室约</w:t>
      </w:r>
      <w:r>
        <w:rPr>
          <w:rFonts w:ascii="宋体" w:eastAsia="宋体" w:cs="宋体" w:hint="eastAsia"/>
          <w:spacing w:val="-70"/>
          <w:lang w:eastAsia="zh-CN"/>
        </w:rPr>
        <w:t xml:space="preserve"> </w:t>
      </w:r>
      <w:r>
        <w:rPr>
          <w:rFonts w:ascii="宋体" w:eastAsia="宋体" w:cs="宋体" w:hint="eastAsia"/>
          <w:lang w:eastAsia="zh-CN"/>
        </w:rPr>
        <w:t>22</w:t>
      </w:r>
      <w:r>
        <w:rPr>
          <w:rFonts w:ascii="宋体" w:eastAsia="宋体" w:cs="宋体" w:hint="eastAsia"/>
          <w:spacing w:val="-70"/>
          <w:lang w:eastAsia="zh-CN"/>
        </w:rPr>
        <w:t xml:space="preserve"> </w:t>
      </w:r>
      <w:r>
        <w:rPr>
          <w:rFonts w:ascii="宋体" w:eastAsia="宋体" w:cs="宋体" w:hint="eastAsia"/>
          <w:lang w:eastAsia="zh-CN"/>
        </w:rPr>
        <w:t>个、公用活动室约</w:t>
      </w:r>
      <w:r>
        <w:rPr>
          <w:rFonts w:ascii="宋体" w:eastAsia="宋体" w:cs="宋体" w:hint="eastAsia"/>
          <w:spacing w:val="-72"/>
          <w:lang w:eastAsia="zh-CN"/>
        </w:rPr>
        <w:t xml:space="preserve"> </w:t>
      </w:r>
      <w:r>
        <w:rPr>
          <w:rFonts w:ascii="宋体" w:eastAsia="宋体" w:cs="宋体" w:hint="eastAsia"/>
          <w:lang w:eastAsia="zh-CN"/>
        </w:rPr>
        <w:t>4</w:t>
      </w:r>
      <w:r>
        <w:rPr>
          <w:rFonts w:ascii="宋体" w:eastAsia="宋体" w:cs="宋体" w:hint="eastAsia"/>
          <w:spacing w:val="-70"/>
          <w:lang w:eastAsia="zh-CN"/>
        </w:rPr>
        <w:t xml:space="preserve"> </w:t>
      </w:r>
      <w:r>
        <w:rPr>
          <w:rFonts w:ascii="宋体" w:eastAsia="宋体" w:cs="宋体" w:hint="eastAsia"/>
          <w:lang w:eastAsia="zh-CN"/>
        </w:rPr>
        <w:t>个）；洪都中大道</w:t>
      </w:r>
      <w:r>
        <w:rPr>
          <w:rFonts w:ascii="宋体" w:eastAsia="宋体" w:cs="宋体" w:hint="eastAsia"/>
          <w:spacing w:val="-73"/>
          <w:lang w:eastAsia="zh-CN"/>
        </w:rPr>
        <w:t xml:space="preserve"> </w:t>
      </w:r>
      <w:r>
        <w:rPr>
          <w:rFonts w:ascii="宋体" w:eastAsia="宋体" w:cs="宋体" w:hint="eastAsia"/>
          <w:lang w:eastAsia="zh-CN"/>
        </w:rPr>
        <w:t>145</w:t>
      </w:r>
      <w:r>
        <w:rPr>
          <w:rFonts w:ascii="宋体" w:eastAsia="宋体" w:cs="宋体" w:hint="eastAsia"/>
          <w:spacing w:val="-72"/>
          <w:lang w:eastAsia="zh-CN"/>
        </w:rPr>
        <w:t xml:space="preserve"> </w:t>
      </w:r>
      <w:r>
        <w:rPr>
          <w:rFonts w:ascii="宋体" w:eastAsia="宋体" w:cs="宋体" w:hint="eastAsia"/>
          <w:lang w:eastAsia="zh-CN"/>
        </w:rPr>
        <w:t>号，建筑面积</w:t>
      </w:r>
      <w:r>
        <w:rPr>
          <w:rFonts w:ascii="宋体" w:eastAsia="宋体" w:cs="宋体" w:hint="eastAsia"/>
          <w:spacing w:val="-73"/>
          <w:lang w:eastAsia="zh-CN"/>
        </w:rPr>
        <w:t xml:space="preserve"> </w:t>
      </w:r>
      <w:r>
        <w:rPr>
          <w:rFonts w:ascii="宋体" w:eastAsia="宋体" w:cs="宋体" w:hint="eastAsia"/>
          <w:lang w:eastAsia="zh-CN"/>
        </w:rPr>
        <w:t>14843</w:t>
      </w:r>
      <w:r>
        <w:rPr>
          <w:rFonts w:ascii="宋体" w:eastAsia="宋体" w:cs="宋体" w:hint="eastAsia"/>
          <w:spacing w:val="-72"/>
          <w:lang w:eastAsia="zh-CN"/>
        </w:rPr>
        <w:t xml:space="preserve"> </w:t>
      </w:r>
      <w:r>
        <w:rPr>
          <w:rFonts w:ascii="宋体" w:eastAsia="宋体" w:cs="宋体" w:hint="eastAsia"/>
          <w:lang w:eastAsia="zh-CN"/>
        </w:rPr>
        <w:t>平方米（共</w:t>
      </w:r>
      <w:r>
        <w:rPr>
          <w:rFonts w:ascii="宋体" w:eastAsia="宋体" w:cs="宋体" w:hint="eastAsia"/>
          <w:spacing w:val="-72"/>
          <w:lang w:eastAsia="zh-CN"/>
        </w:rPr>
        <w:t xml:space="preserve"> </w:t>
      </w:r>
      <w:r>
        <w:rPr>
          <w:rFonts w:ascii="宋体" w:eastAsia="宋体" w:cs="宋体" w:hint="eastAsia"/>
          <w:lang w:eastAsia="zh-CN"/>
        </w:rPr>
        <w:t>15</w:t>
      </w:r>
      <w:r>
        <w:rPr>
          <w:rFonts w:ascii="宋体" w:eastAsia="宋体" w:cs="宋体" w:hint="eastAsia"/>
          <w:spacing w:val="-71"/>
          <w:lang w:eastAsia="zh-CN"/>
        </w:rPr>
        <w:t xml:space="preserve"> </w:t>
      </w:r>
      <w:r>
        <w:rPr>
          <w:rFonts w:ascii="宋体" w:eastAsia="宋体" w:cs="宋体" w:hint="eastAsia"/>
          <w:lang w:eastAsia="zh-CN"/>
        </w:rPr>
        <w:t>层，电梯</w:t>
      </w:r>
      <w:r>
        <w:rPr>
          <w:rFonts w:ascii="宋体" w:eastAsia="宋体" w:cs="宋体" w:hint="eastAsia"/>
          <w:spacing w:val="-69"/>
          <w:lang w:eastAsia="zh-CN"/>
        </w:rPr>
        <w:t xml:space="preserve"> </w:t>
      </w:r>
      <w:r>
        <w:rPr>
          <w:rFonts w:ascii="宋体" w:eastAsia="宋体" w:cs="宋体" w:hint="eastAsia"/>
          <w:lang w:eastAsia="zh-CN"/>
        </w:rPr>
        <w:t>3</w:t>
      </w:r>
      <w:r>
        <w:rPr>
          <w:rFonts w:ascii="宋体" w:eastAsia="宋体" w:cs="宋体" w:hint="eastAsia"/>
          <w:spacing w:val="-69"/>
          <w:lang w:eastAsia="zh-CN"/>
        </w:rPr>
        <w:t xml:space="preserve"> </w:t>
      </w:r>
      <w:r>
        <w:rPr>
          <w:rFonts w:ascii="宋体" w:eastAsia="宋体" w:cs="宋体" w:hint="eastAsia"/>
          <w:lang w:eastAsia="zh-CN"/>
        </w:rPr>
        <w:t>台、卫生间</w:t>
      </w:r>
      <w:r>
        <w:rPr>
          <w:rFonts w:ascii="宋体" w:eastAsia="宋体" w:cs="宋体" w:hint="eastAsia"/>
          <w:spacing w:val="-72"/>
          <w:lang w:eastAsia="zh-CN"/>
        </w:rPr>
        <w:t xml:space="preserve"> </w:t>
      </w:r>
      <w:r>
        <w:rPr>
          <w:rFonts w:ascii="宋体" w:eastAsia="宋体" w:cs="宋体" w:hint="eastAsia"/>
          <w:lang w:eastAsia="zh-CN"/>
        </w:rPr>
        <w:t>30</w:t>
      </w:r>
      <w:r>
        <w:rPr>
          <w:rFonts w:ascii="宋体" w:eastAsia="宋体" w:cs="宋体" w:hint="eastAsia"/>
          <w:spacing w:val="-71"/>
          <w:lang w:eastAsia="zh-CN"/>
        </w:rPr>
        <w:t xml:space="preserve"> </w:t>
      </w:r>
      <w:r>
        <w:rPr>
          <w:rFonts w:ascii="宋体" w:eastAsia="宋体" w:cs="宋体" w:hint="eastAsia"/>
          <w:lang w:eastAsia="zh-CN"/>
        </w:rPr>
        <w:t>间、会议室</w:t>
      </w:r>
      <w:r>
        <w:rPr>
          <w:rFonts w:ascii="宋体" w:eastAsia="宋体" w:cs="宋体" w:hint="eastAsia"/>
          <w:spacing w:val="-72"/>
          <w:lang w:eastAsia="zh-CN"/>
        </w:rPr>
        <w:t xml:space="preserve"> </w:t>
      </w:r>
      <w:r>
        <w:rPr>
          <w:rFonts w:ascii="宋体" w:eastAsia="宋体" w:cs="宋体" w:hint="eastAsia"/>
          <w:lang w:eastAsia="zh-CN"/>
        </w:rPr>
        <w:t>1</w:t>
      </w:r>
      <w:r>
        <w:rPr>
          <w:rFonts w:ascii="宋体" w:eastAsia="宋体" w:cs="宋体" w:hint="eastAsia"/>
          <w:spacing w:val="-69"/>
          <w:lang w:eastAsia="zh-CN"/>
        </w:rPr>
        <w:t xml:space="preserve"> </w:t>
      </w:r>
      <w:r>
        <w:rPr>
          <w:rFonts w:ascii="宋体" w:eastAsia="宋体" w:cs="宋体" w:hint="eastAsia"/>
          <w:lang w:eastAsia="zh-CN"/>
        </w:rPr>
        <w:t>个、公用活动室</w:t>
      </w:r>
      <w:r>
        <w:rPr>
          <w:rFonts w:ascii="宋体" w:eastAsia="宋体" w:cs="宋体" w:hint="eastAsia"/>
          <w:spacing w:val="-71"/>
          <w:lang w:eastAsia="zh-CN"/>
        </w:rPr>
        <w:t xml:space="preserve"> </w:t>
      </w:r>
      <w:r>
        <w:rPr>
          <w:rFonts w:ascii="宋体" w:eastAsia="宋体" w:cs="宋体" w:hint="eastAsia"/>
          <w:lang w:eastAsia="zh-CN"/>
        </w:rPr>
        <w:t>3</w:t>
      </w:r>
      <w:r>
        <w:rPr>
          <w:rFonts w:ascii="宋体" w:eastAsia="宋体" w:cs="宋体" w:hint="eastAsia"/>
          <w:spacing w:val="-69"/>
          <w:lang w:eastAsia="zh-CN"/>
        </w:rPr>
        <w:t xml:space="preserve"> </w:t>
      </w:r>
      <w:r>
        <w:rPr>
          <w:rFonts w:ascii="宋体" w:eastAsia="宋体" w:cs="宋体" w:hint="eastAsia"/>
          <w:lang w:eastAsia="zh-CN"/>
        </w:rPr>
        <w:t>个）；赣江南大道</w:t>
      </w:r>
      <w:r>
        <w:rPr>
          <w:rFonts w:ascii="宋体" w:eastAsia="宋体" w:cs="宋体" w:hint="eastAsia"/>
          <w:spacing w:val="-72"/>
          <w:lang w:eastAsia="zh-CN"/>
        </w:rPr>
        <w:t xml:space="preserve"> </w:t>
      </w:r>
      <w:r>
        <w:rPr>
          <w:rFonts w:ascii="宋体" w:eastAsia="宋体" w:cs="宋体" w:hint="eastAsia"/>
          <w:lang w:eastAsia="zh-CN"/>
        </w:rPr>
        <w:t>2666</w:t>
      </w:r>
      <w:r>
        <w:rPr>
          <w:rFonts w:ascii="宋体" w:eastAsia="宋体" w:cs="宋体" w:hint="eastAsia"/>
          <w:spacing w:val="-68"/>
          <w:lang w:eastAsia="zh-CN"/>
        </w:rPr>
        <w:t xml:space="preserve"> </w:t>
      </w:r>
      <w:r>
        <w:rPr>
          <w:rFonts w:ascii="宋体" w:eastAsia="宋体" w:cs="宋体" w:hint="eastAsia"/>
          <w:spacing w:val="-3"/>
          <w:lang w:eastAsia="zh-CN"/>
        </w:rPr>
        <w:t>号，建筑面积</w:t>
      </w:r>
      <w:r>
        <w:rPr>
          <w:rFonts w:ascii="宋体" w:eastAsia="宋体" w:cs="宋体" w:hint="eastAsia"/>
          <w:spacing w:val="-72"/>
          <w:lang w:eastAsia="zh-CN"/>
        </w:rPr>
        <w:t xml:space="preserve"> </w:t>
      </w:r>
      <w:r>
        <w:rPr>
          <w:rFonts w:ascii="宋体" w:eastAsia="宋体" w:cs="宋体" w:hint="eastAsia"/>
          <w:lang w:eastAsia="zh-CN"/>
        </w:rPr>
        <w:t>30505</w:t>
      </w:r>
      <w:r>
        <w:rPr>
          <w:rFonts w:ascii="宋体" w:eastAsia="宋体" w:cs="宋体" w:hint="eastAsia"/>
          <w:spacing w:val="-71"/>
          <w:lang w:eastAsia="zh-CN"/>
        </w:rPr>
        <w:t xml:space="preserve"> </w:t>
      </w:r>
      <w:r>
        <w:rPr>
          <w:rFonts w:ascii="宋体" w:eastAsia="宋体" w:cs="宋体" w:hint="eastAsia"/>
          <w:lang w:eastAsia="zh-CN"/>
        </w:rPr>
        <w:t>平方米（共</w:t>
      </w:r>
      <w:r>
        <w:rPr>
          <w:rFonts w:ascii="宋体" w:eastAsia="宋体" w:cs="宋体" w:hint="eastAsia"/>
          <w:spacing w:val="-72"/>
          <w:lang w:eastAsia="zh-CN"/>
        </w:rPr>
        <w:t xml:space="preserve"> </w:t>
      </w:r>
      <w:r>
        <w:rPr>
          <w:rFonts w:ascii="宋体" w:eastAsia="宋体" w:cs="宋体" w:hint="eastAsia"/>
          <w:lang w:eastAsia="zh-CN"/>
        </w:rPr>
        <w:t>22</w:t>
      </w:r>
      <w:r>
        <w:rPr>
          <w:rFonts w:ascii="宋体" w:eastAsia="宋体" w:cs="宋体" w:hint="eastAsia"/>
          <w:spacing w:val="-69"/>
          <w:lang w:eastAsia="zh-CN"/>
        </w:rPr>
        <w:t xml:space="preserve"> </w:t>
      </w:r>
      <w:r>
        <w:rPr>
          <w:rFonts w:ascii="宋体" w:eastAsia="宋体" w:cs="宋体" w:hint="eastAsia"/>
          <w:spacing w:val="-4"/>
          <w:lang w:eastAsia="zh-CN"/>
        </w:rPr>
        <w:t>层、电梯</w:t>
      </w:r>
      <w:r>
        <w:rPr>
          <w:rFonts w:ascii="宋体" w:eastAsia="宋体" w:cs="宋体" w:hint="eastAsia"/>
          <w:spacing w:val="-70"/>
          <w:lang w:eastAsia="zh-CN"/>
        </w:rPr>
        <w:t xml:space="preserve"> </w:t>
      </w:r>
      <w:r>
        <w:rPr>
          <w:rFonts w:ascii="宋体" w:eastAsia="宋体" w:cs="宋体" w:hint="eastAsia"/>
          <w:lang w:eastAsia="zh-CN"/>
        </w:rPr>
        <w:t>6</w:t>
      </w:r>
      <w:r>
        <w:rPr>
          <w:rFonts w:ascii="宋体" w:eastAsia="宋体" w:cs="宋体" w:hint="eastAsia"/>
          <w:spacing w:val="-69"/>
          <w:lang w:eastAsia="zh-CN"/>
        </w:rPr>
        <w:t xml:space="preserve"> </w:t>
      </w:r>
      <w:r>
        <w:rPr>
          <w:rFonts w:ascii="宋体" w:eastAsia="宋体" w:cs="宋体" w:hint="eastAsia"/>
          <w:spacing w:val="-3"/>
          <w:lang w:eastAsia="zh-CN"/>
        </w:rPr>
        <w:t>台、会议室</w:t>
      </w:r>
      <w:r>
        <w:rPr>
          <w:rFonts w:ascii="宋体" w:eastAsia="宋体" w:cs="宋体" w:hint="eastAsia"/>
          <w:spacing w:val="-72"/>
          <w:lang w:eastAsia="zh-CN"/>
        </w:rPr>
        <w:t xml:space="preserve"> </w:t>
      </w:r>
      <w:r>
        <w:rPr>
          <w:rFonts w:ascii="宋体" w:eastAsia="宋体" w:cs="宋体" w:hint="eastAsia"/>
          <w:lang w:eastAsia="zh-CN"/>
        </w:rPr>
        <w:t>5</w:t>
      </w:r>
      <w:r>
        <w:rPr>
          <w:rFonts w:ascii="宋体" w:eastAsia="宋体" w:cs="宋体" w:hint="eastAsia"/>
          <w:spacing w:val="-8"/>
          <w:lang w:eastAsia="zh-CN"/>
        </w:rPr>
        <w:t>个、公用活动室</w:t>
      </w:r>
      <w:r>
        <w:rPr>
          <w:rFonts w:ascii="宋体" w:eastAsia="宋体" w:cs="宋体" w:hint="eastAsia"/>
          <w:spacing w:val="-47"/>
          <w:lang w:eastAsia="zh-CN"/>
        </w:rPr>
        <w:t xml:space="preserve"> </w:t>
      </w:r>
      <w:r>
        <w:rPr>
          <w:rFonts w:ascii="宋体" w:eastAsia="宋体" w:cs="宋体" w:hint="eastAsia"/>
          <w:lang w:eastAsia="zh-CN"/>
        </w:rPr>
        <w:t>1</w:t>
      </w:r>
      <w:r>
        <w:rPr>
          <w:rFonts w:ascii="宋体" w:eastAsia="宋体" w:cs="宋体" w:hint="eastAsia"/>
          <w:spacing w:val="-49"/>
          <w:lang w:eastAsia="zh-CN"/>
        </w:rPr>
        <w:t xml:space="preserve"> </w:t>
      </w:r>
      <w:r>
        <w:rPr>
          <w:rFonts w:ascii="宋体" w:eastAsia="宋体" w:cs="宋体" w:hint="eastAsia"/>
          <w:spacing w:val="-9"/>
          <w:lang w:eastAsia="zh-CN"/>
        </w:rPr>
        <w:t>个）；以上除建筑面积依据房产证外，其他描述（如卫生间、</w:t>
      </w:r>
      <w:r>
        <w:rPr>
          <w:rFonts w:ascii="宋体" w:eastAsia="宋体" w:cs="宋体" w:hint="eastAsia"/>
          <w:spacing w:val="-136"/>
          <w:lang w:eastAsia="zh-CN"/>
        </w:rPr>
        <w:t xml:space="preserve"> </w:t>
      </w:r>
      <w:r>
        <w:rPr>
          <w:rFonts w:ascii="宋体" w:eastAsia="宋体" w:cs="宋体" w:hint="eastAsia"/>
          <w:lang w:eastAsia="zh-CN"/>
        </w:rPr>
        <w:t xml:space="preserve">办公室等数量）以现场建筑物内部实际情况为准。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物业类型：办公大楼</w:t>
      </w:r>
      <w:r>
        <w:rPr>
          <w:rFonts w:ascii="宋体" w:eastAsia="宋体" w:cs="宋体" w:hint="eastAsia"/>
          <w:spacing w:val="-3"/>
          <w:lang w:eastAsia="zh-CN"/>
        </w:rPr>
        <w:t>。</w:t>
      </w:r>
      <w:r>
        <w:rPr>
          <w:rFonts w:ascii="宋体" w:eastAsia="宋体" w:cs="宋体" w:hint="eastAsia"/>
          <w:lang w:eastAsia="zh-CN"/>
        </w:rPr>
        <w:t xml:space="preserve"> </w:t>
      </w:r>
    </w:p>
    <w:p>
      <w:pPr>
        <w:pStyle w:val="3"/>
        <w:spacing w:before="0" w:line="520" w:lineRule="exact"/>
        <w:ind w:left="0" w:firstLineChars="200" w:firstLine="560"/>
        <w:jc w:val="both"/>
        <w:rPr>
          <w:rFonts w:ascii="宋体" w:eastAsia="宋体" w:cs="宋体"/>
          <w:b w:val="0"/>
          <w:bCs w:val="0"/>
          <w:lang w:eastAsia="zh-CN"/>
        </w:rPr>
      </w:pPr>
      <w:r>
        <w:rPr>
          <w:rFonts w:ascii="宋体" w:eastAsia="宋体" w:cs="宋体" w:hint="eastAsia"/>
          <w:lang w:eastAsia="zh-CN"/>
        </w:rPr>
        <w:t>（二）、物业管理的范围、事项及人员配备</w:t>
      </w:r>
      <w:r>
        <w:rPr>
          <w:rFonts w:ascii="宋体" w:eastAsia="宋体" w:cs="宋体" w:hint="eastAsia"/>
          <w:w w:val="99"/>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（1）委托管理范围：</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物业委托服务项目范围：保安、保洁、会务、工程服务等。</w:t>
      </w:r>
    </w:p>
    <w:p>
      <w:pPr>
        <w:pStyle w:val="15"/>
        <w:spacing w:before="0" w:line="500" w:lineRule="exact"/>
        <w:ind w:left="0" w:firstLineChars="200" w:firstLine="560"/>
        <w:jc w:val="both"/>
        <w:rPr>
          <w:rFonts w:ascii="宋体" w:eastAsia="宋体" w:cs="宋体"/>
          <w:color w:val="000000"/>
          <w14:textFill>
            <w14:solidFill>
              <w14:srgbClr w14:val="000000"/>
            </w14:solidFill>
          </w14:textFill>
          <w:lang w:eastAsia="zh-CN"/>
        </w:rPr>
      </w:pPr>
      <w:r>
        <w:rPr>
          <w:rFonts w:ascii="宋体" w:eastAsia="宋体" w:cs="宋体" w:hint="eastAsia"/>
          <w:color w:val="000000"/>
          <w14:textFill>
            <w14:solidFill>
              <w14:srgbClr w14:val="000000"/>
            </w14:solidFill>
          </w14:textFill>
          <w:lang w:eastAsia="zh-CN"/>
        </w:rPr>
        <w:t>保洁范围主要包括赣江南大道</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2666</w:t>
      </w:r>
      <w:r>
        <w:rPr>
          <w:rFonts w:ascii="宋体" w:eastAsia="宋体" w:cs="宋体" w:hint="eastAsia"/>
          <w:color w:val="000000"/>
          <w:spacing w:val="-101"/>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号公共区域（不包括办公室），洪都中大道</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145</w:t>
      </w:r>
      <w:r>
        <w:rPr>
          <w:rFonts w:ascii="宋体" w:eastAsia="宋体" w:cs="宋体" w:hint="eastAsia"/>
          <w:color w:val="000000"/>
          <w:spacing w:val="-100"/>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号公共区域（不包括办公室），沿江中大道</w:t>
      </w:r>
      <w:r>
        <w:rPr>
          <w:rFonts w:ascii="宋体" w:eastAsia="宋体" w:cs="宋体" w:hint="eastAsia"/>
          <w:color w:val="000000"/>
          <w:spacing w:val="-69"/>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100</w:t>
      </w:r>
      <w:r>
        <w:rPr>
          <w:rFonts w:ascii="宋体" w:eastAsia="宋体" w:cs="宋体" w:hint="eastAsia"/>
          <w:color w:val="000000"/>
          <w:spacing w:val="-65"/>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号公共区域及所有办公室（不包括4</w:t>
      </w:r>
      <w:r>
        <w:rPr>
          <w:rFonts w:ascii="宋体" w:eastAsia="宋体" w:cs="宋体" w:hint="eastAsia"/>
          <w:color w:val="000000"/>
          <w:spacing w:val="-66"/>
          <w14:textFill>
            <w14:solidFill>
              <w14:srgbClr w14:val="000000"/>
            </w14:solidFill>
          </w14:textFill>
          <w:lang w:eastAsia="zh-CN"/>
        </w:rPr>
        <w:t xml:space="preserve"> </w:t>
      </w:r>
      <w:r>
        <w:rPr>
          <w:rFonts w:ascii="宋体" w:eastAsia="宋体" w:cs="宋体" w:hint="eastAsia"/>
          <w:color w:val="000000"/>
          <w:spacing w:val="-5"/>
          <w14:textFill>
            <w14:solidFill>
              <w14:srgbClr w14:val="000000"/>
            </w14:solidFill>
          </w14:textFill>
          <w:lang w:eastAsia="zh-CN"/>
        </w:rPr>
        <w:t>楼、5</w:t>
      </w:r>
      <w:r>
        <w:rPr>
          <w:rFonts w:ascii="宋体" w:eastAsia="宋体" w:cs="宋体" w:hint="eastAsia"/>
          <w:color w:val="000000"/>
          <w:spacing w:val="-66"/>
          <w14:textFill>
            <w14:solidFill>
              <w14:srgbClr w14:val="000000"/>
            </w14:solidFill>
          </w14:textFill>
          <w:lang w:eastAsia="zh-CN"/>
        </w:rPr>
        <w:t xml:space="preserve"> </w:t>
      </w:r>
      <w:r>
        <w:rPr>
          <w:rFonts w:ascii="宋体" w:eastAsia="宋体" w:cs="宋体" w:hint="eastAsia"/>
          <w:color w:val="000000"/>
          <w:spacing w:val="-4"/>
          <w14:textFill>
            <w14:solidFill>
              <w14:srgbClr w14:val="000000"/>
            </w14:solidFill>
          </w14:textFill>
          <w:lang w:eastAsia="zh-CN"/>
        </w:rPr>
        <w:t>楼招待所</w:t>
      </w:r>
      <w:r>
        <w:rPr>
          <w:rFonts w:ascii="宋体" w:eastAsia="宋体" w:cs="宋体" w:hint="eastAsia"/>
          <w:color w:val="000000"/>
          <w14:textFill>
            <w14:solidFill>
              <w14:srgbClr w14:val="000000"/>
            </w14:solidFill>
          </w14:textFill>
          <w:lang w:eastAsia="zh-CN"/>
        </w:rPr>
        <w:t>）</w:t>
      </w:r>
      <w:r>
        <w:rPr>
          <w:rFonts w:ascii="宋体" w:eastAsia="宋体" w:cs="宋体" w:hint="eastAsia"/>
          <w:color w:val="000000"/>
          <w:spacing w:val="-4"/>
          <w14:textFill>
            <w14:solidFill>
              <w14:srgbClr w14:val="000000"/>
            </w14:solidFill>
          </w14:textFill>
          <w:lang w:eastAsia="zh-CN"/>
        </w:rPr>
        <w:t>，但如有特殊情</w:t>
      </w:r>
      <w:r>
        <w:rPr>
          <w:rFonts w:ascii="宋体" w:eastAsia="宋体" w:cs="宋体" w:hint="eastAsia"/>
          <w:color w:val="000000"/>
          <w:spacing w:val="-5"/>
          <w14:textFill>
            <w14:solidFill>
              <w14:srgbClr w14:val="000000"/>
            </w14:solidFill>
          </w14:textFill>
          <w:lang w:eastAsia="zh-CN"/>
        </w:rPr>
        <w:t>况可根据采购人要求提供保洁服务。其余保安、会务、工程等物业服务范围涵盖全区域（含办公区所有办公室、门厅、公共走廊、电梯、车库、外围、楼梯</w:t>
      </w:r>
      <w:r>
        <w:rPr>
          <w:rFonts w:ascii="宋体" w:eastAsia="宋体" w:cs="宋体" w:hint="eastAsia"/>
          <w:color w:val="000000"/>
          <w:spacing w:val="-84"/>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 xml:space="preserve">间、卫生间、绿化、道路、会议室、休息室、活动室、设备间等）。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（2）委托管理事项：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1、24</w:t>
      </w:r>
      <w:r>
        <w:rPr>
          <w:rFonts w:ascii="宋体" w:eastAsia="宋体" w:cs="宋体" w:hint="eastAsia"/>
          <w:spacing w:val="-71"/>
          <w:lang w:eastAsia="zh-CN"/>
        </w:rPr>
        <w:t xml:space="preserve"> </w:t>
      </w:r>
      <w:r>
        <w:rPr>
          <w:rFonts w:ascii="宋体" w:eastAsia="宋体" w:cs="宋体" w:hint="eastAsia"/>
          <w:lang w:eastAsia="zh-CN"/>
        </w:rPr>
        <w:t>小时保安服务：</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按照采购人要求，维护办公场所内公共秩序，做好定点值勤、定时巡查、</w:t>
      </w:r>
      <w:r>
        <w:rPr>
          <w:rFonts w:ascii="宋体" w:eastAsia="宋体" w:cs="宋体" w:hint="eastAsia"/>
          <w:spacing w:val="-5"/>
          <w:lang w:eastAsia="zh-CN"/>
        </w:rPr>
        <w:t>人员进出管理、外来人员预约联系的登记、防火、防盗等安全防范工作；做好</w:t>
      </w:r>
      <w:r>
        <w:rPr>
          <w:rFonts w:ascii="宋体" w:eastAsia="宋体" w:cs="宋体" w:hint="eastAsia"/>
          <w:spacing w:val="-84"/>
          <w:lang w:eastAsia="zh-CN"/>
        </w:rPr>
        <w:t xml:space="preserve"> </w:t>
      </w:r>
      <w:r>
        <w:rPr>
          <w:rFonts w:ascii="宋体" w:eastAsia="宋体" w:cs="宋体" w:hint="eastAsia"/>
          <w:spacing w:val="-9"/>
          <w:lang w:eastAsia="zh-CN"/>
        </w:rPr>
        <w:t>门前庭院内停车的维护与管理工作；做好大楼电子监督控制设施、设备的操作、</w:t>
      </w:r>
      <w:r>
        <w:rPr>
          <w:rFonts w:ascii="宋体" w:eastAsia="宋体" w:cs="宋体" w:hint="eastAsia"/>
          <w:spacing w:val="-78"/>
          <w:lang w:eastAsia="zh-CN"/>
        </w:rPr>
        <w:t xml:space="preserve"> </w:t>
      </w:r>
      <w:r>
        <w:rPr>
          <w:rFonts w:ascii="宋体" w:eastAsia="宋体" w:cs="宋体" w:hint="eastAsia"/>
          <w:spacing w:val="-12"/>
          <w:lang w:eastAsia="zh-CN"/>
        </w:rPr>
        <w:t>维护与管理工作；代办报刊、邮件、信件的收发；交通与车辆停放秩序的管理。</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2、保洁环境卫生服务：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1）大楼外场包括前庭院、道路、绿化、公共区域等进行卫生清扫、</w:t>
      </w:r>
      <w:r>
        <w:rPr>
          <w:rFonts w:ascii="宋体" w:eastAsia="宋体" w:cs="宋体" w:hint="eastAsia"/>
          <w:lang w:eastAsia="zh-CN"/>
        </w:rPr>
        <w:t xml:space="preserve">保洁，定点收集垃圾。 </w:t>
      </w:r>
    </w:p>
    <w:p>
      <w:pPr>
        <w:pStyle w:val="15"/>
        <w:spacing w:before="0" w:line="500" w:lineRule="exact"/>
        <w:ind w:left="0" w:firstLineChars="200" w:firstLine="560"/>
        <w:jc w:val="both"/>
        <w:rPr>
          <w:rFonts w:ascii="宋体" w:eastAsia="宋体" w:cs="宋体"/>
          <w:color w:val="000000"/>
          <w14:textFill>
            <w14:solidFill>
              <w14:srgbClr w14:val="000000"/>
            </w14:solidFill>
          </w14:textFill>
          <w:lang w:eastAsia="zh-CN"/>
        </w:rPr>
      </w:pPr>
      <w:r>
        <w:rPr>
          <w:rFonts w:ascii="宋体" w:eastAsia="宋体" w:cs="宋体" w:hint="eastAsia"/>
          <w:lang w:eastAsia="zh-CN"/>
        </w:rPr>
        <w:t>2）大楼内区域，除仓库、技术机房等有特殊要求外，其他全部区域进</w:t>
      </w:r>
      <w:r>
        <w:rPr>
          <w:rFonts w:ascii="宋体" w:eastAsia="宋体" w:cs="宋体" w:hint="eastAsia"/>
          <w:spacing w:val="-5"/>
          <w:lang w:eastAsia="zh-CN"/>
        </w:rPr>
        <w:t>行卫生清洁和保洁（含门厅、公共走廊、电梯、车库、</w:t>
      </w:r>
      <w:r>
        <w:rPr>
          <w:rFonts w:ascii="宋体" w:eastAsia="宋体" w:cs="宋体" w:hint="eastAsia"/>
          <w:color w:val="000000"/>
          <w:spacing w:val="-5"/>
          <w14:textFill>
            <w14:solidFill>
              <w14:srgbClr w14:val="000000"/>
            </w14:solidFill>
          </w14:textFill>
          <w:lang w:eastAsia="zh-CN"/>
        </w:rPr>
        <w:t>楼梯间、卫生间、会议</w:t>
      </w:r>
      <w:r>
        <w:rPr>
          <w:rFonts w:ascii="宋体" w:eastAsia="宋体" w:cs="宋体" w:hint="eastAsia"/>
          <w:color w:val="000000"/>
          <w:spacing w:val="-82"/>
          <w14:textFill>
            <w14:solidFill>
              <w14:srgbClr w14:val="000000"/>
            </w14:solidFill>
          </w14:textFill>
          <w:lang w:eastAsia="zh-CN"/>
        </w:rPr>
        <w:t xml:space="preserve"> </w:t>
      </w:r>
      <w:r>
        <w:rPr>
          <w:rFonts w:ascii="宋体" w:eastAsia="宋体" w:cs="宋体" w:hint="eastAsia"/>
          <w:color w:val="000000"/>
          <w14:textFill>
            <w14:solidFill>
              <w14:srgbClr w14:val="000000"/>
            </w14:solidFill>
          </w14:textFill>
          <w:lang w:eastAsia="zh-CN"/>
        </w:rPr>
        <w:t xml:space="preserve">室、休息室、活动室、设备间、所有办公室、附属设施用房等），具体依据不同服务地点的保洁范围而定。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3、会务保障服务：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全部会议室、休息接待室以及采购人要求提供的保障服务。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4、水电维修服务：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水电设施设备的保养与维护，水电维修、水电灯具、器材的更换等，中央空调与分体式空调、电梯、消防、配电、监控设备及其他设备设施等的运行操 作、维护与保养，确保空调、电梯、电气设备正常运行（水电及其它维修材料，电梯维保和年检费用由采购人承担）。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5、市政公用设施的维修、养护、管理。包括：道路、化粪池、沟渠、停</w:t>
      </w:r>
      <w:r>
        <w:rPr>
          <w:rFonts w:ascii="宋体" w:eastAsia="宋体" w:cs="宋体" w:hint="eastAsia"/>
          <w:lang w:eastAsia="zh-CN"/>
        </w:rPr>
        <w:t xml:space="preserve"> 车场等。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6、管理与物业相关的工程图纸，档案与竣工验收资料。</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（3）人员配备及相关要求：</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 1、人员配备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项目经理</w:t>
      </w:r>
      <w:r>
        <w:rPr>
          <w:rFonts w:ascii="宋体" w:eastAsia="宋体" w:cs="宋体" w:hint="eastAsia"/>
          <w:spacing w:val="-73"/>
          <w:lang w:eastAsia="zh-CN"/>
        </w:rPr>
        <w:t xml:space="preserve"> </w:t>
      </w:r>
      <w:r>
        <w:rPr>
          <w:rFonts w:ascii="宋体" w:eastAsia="宋体" w:cs="宋体" w:hint="eastAsia"/>
          <w:lang w:eastAsia="zh-CN"/>
        </w:rPr>
        <w:t>1</w:t>
      </w:r>
      <w:r>
        <w:rPr>
          <w:rFonts w:ascii="宋体" w:eastAsia="宋体" w:cs="宋体" w:hint="eastAsia"/>
          <w:spacing w:val="-70"/>
          <w:lang w:eastAsia="zh-CN"/>
        </w:rPr>
        <w:t xml:space="preserve"> </w:t>
      </w:r>
      <w:r>
        <w:rPr>
          <w:rFonts w:ascii="宋体" w:eastAsia="宋体" w:cs="宋体" w:hint="eastAsia"/>
          <w:lang w:eastAsia="zh-CN"/>
        </w:rPr>
        <w:t>人，客服主管</w:t>
      </w:r>
      <w:r>
        <w:rPr>
          <w:rFonts w:ascii="宋体" w:eastAsia="宋体" w:cs="宋体" w:hint="eastAsia"/>
          <w:spacing w:val="-70"/>
          <w:lang w:eastAsia="zh-CN"/>
        </w:rPr>
        <w:t xml:space="preserve"> </w:t>
      </w:r>
      <w:r>
        <w:rPr>
          <w:rFonts w:ascii="宋体" w:eastAsia="宋体" w:cs="宋体" w:hint="eastAsia"/>
          <w:lang w:eastAsia="zh-CN"/>
        </w:rPr>
        <w:t>1</w:t>
      </w:r>
      <w:r>
        <w:rPr>
          <w:rFonts w:ascii="宋体" w:eastAsia="宋体" w:cs="宋体" w:hint="eastAsia"/>
          <w:spacing w:val="-72"/>
          <w:lang w:eastAsia="zh-CN"/>
        </w:rPr>
        <w:t xml:space="preserve"> </w:t>
      </w:r>
      <w:r>
        <w:rPr>
          <w:rFonts w:ascii="宋体" w:eastAsia="宋体" w:cs="宋体" w:hint="eastAsia"/>
          <w:lang w:eastAsia="zh-CN"/>
        </w:rPr>
        <w:t>人，保安主管</w:t>
      </w:r>
      <w:r>
        <w:rPr>
          <w:rFonts w:ascii="宋体" w:eastAsia="宋体" w:cs="宋体" w:hint="eastAsia"/>
          <w:spacing w:val="-70"/>
          <w:lang w:eastAsia="zh-CN"/>
        </w:rPr>
        <w:t xml:space="preserve"> </w:t>
      </w:r>
      <w:r>
        <w:rPr>
          <w:rFonts w:ascii="宋体" w:eastAsia="宋体" w:cs="宋体" w:hint="eastAsia"/>
          <w:lang w:eastAsia="zh-CN"/>
        </w:rPr>
        <w:t>1</w:t>
      </w:r>
      <w:r>
        <w:rPr>
          <w:rFonts w:ascii="宋体" w:eastAsia="宋体" w:cs="宋体" w:hint="eastAsia"/>
          <w:spacing w:val="-70"/>
          <w:lang w:eastAsia="zh-CN"/>
        </w:rPr>
        <w:t xml:space="preserve"> </w:t>
      </w:r>
      <w:r>
        <w:rPr>
          <w:rFonts w:ascii="宋体" w:eastAsia="宋体" w:cs="宋体" w:hint="eastAsia"/>
          <w:lang w:eastAsia="zh-CN"/>
        </w:rPr>
        <w:t>人，保安员</w:t>
      </w:r>
      <w:r>
        <w:rPr>
          <w:rFonts w:ascii="宋体" w:eastAsia="宋体" w:cs="宋体" w:hint="eastAsia"/>
          <w:spacing w:val="-73"/>
          <w:lang w:eastAsia="zh-CN"/>
        </w:rPr>
        <w:t xml:space="preserve"> </w:t>
      </w:r>
      <w:r>
        <w:rPr>
          <w:rFonts w:ascii="宋体" w:eastAsia="宋体" w:cs="宋体" w:hint="eastAsia"/>
          <w:lang w:eastAsia="zh-CN"/>
        </w:rPr>
        <w:t>28人，会务接待2</w:t>
      </w:r>
      <w:r>
        <w:rPr>
          <w:rFonts w:ascii="宋体" w:eastAsia="宋体" w:cs="宋体" w:hint="eastAsia"/>
          <w:spacing w:val="-69"/>
          <w:lang w:eastAsia="zh-CN"/>
        </w:rPr>
        <w:t xml:space="preserve"> </w:t>
      </w:r>
      <w:r>
        <w:rPr>
          <w:rFonts w:ascii="宋体" w:eastAsia="宋体" w:cs="宋体" w:hint="eastAsia"/>
          <w:lang w:eastAsia="zh-CN"/>
        </w:rPr>
        <w:t>人，保洁员</w:t>
      </w:r>
      <w:r>
        <w:rPr>
          <w:rFonts w:ascii="宋体" w:eastAsia="宋体" w:cs="宋体" w:hint="eastAsia"/>
          <w:spacing w:val="-73"/>
          <w:lang w:eastAsia="zh-CN"/>
        </w:rPr>
        <w:t xml:space="preserve"> </w:t>
      </w:r>
      <w:r>
        <w:rPr>
          <w:rFonts w:ascii="宋体" w:eastAsia="宋体" w:cs="宋体" w:hint="eastAsia"/>
          <w:lang w:eastAsia="zh-CN"/>
        </w:rPr>
        <w:t>20</w:t>
      </w:r>
      <w:r>
        <w:rPr>
          <w:rFonts w:ascii="宋体" w:eastAsia="宋体" w:cs="宋体" w:hint="eastAsia"/>
          <w:spacing w:val="-70"/>
          <w:lang w:eastAsia="zh-CN"/>
        </w:rPr>
        <w:t xml:space="preserve"> </w:t>
      </w:r>
      <w:r>
        <w:rPr>
          <w:rFonts w:ascii="宋体" w:eastAsia="宋体" w:cs="宋体" w:hint="eastAsia"/>
          <w:lang w:eastAsia="zh-CN"/>
        </w:rPr>
        <w:t>人，工程维护</w:t>
      </w:r>
      <w:r>
        <w:rPr>
          <w:rFonts w:ascii="宋体" w:eastAsia="宋体" w:cs="宋体" w:hint="eastAsia"/>
          <w:spacing w:val="-73"/>
          <w:lang w:eastAsia="zh-CN"/>
        </w:rPr>
        <w:t xml:space="preserve"> </w:t>
      </w:r>
      <w:r>
        <w:rPr>
          <w:rFonts w:ascii="宋体" w:eastAsia="宋体" w:cs="宋体" w:hint="eastAsia"/>
          <w:lang w:eastAsia="zh-CN"/>
        </w:rPr>
        <w:t>10</w:t>
      </w:r>
      <w:r>
        <w:rPr>
          <w:rFonts w:ascii="宋体" w:eastAsia="宋体" w:cs="宋体" w:hint="eastAsia"/>
          <w:spacing w:val="-70"/>
          <w:lang w:eastAsia="zh-CN"/>
        </w:rPr>
        <w:t xml:space="preserve"> </w:t>
      </w:r>
      <w:r>
        <w:rPr>
          <w:rFonts w:ascii="宋体" w:eastAsia="宋体" w:cs="宋体" w:hint="eastAsia"/>
          <w:lang w:eastAsia="zh-CN"/>
        </w:rPr>
        <w:t>人，合计</w:t>
      </w:r>
      <w:r>
        <w:rPr>
          <w:rFonts w:ascii="宋体" w:eastAsia="宋体" w:cs="宋体" w:hint="eastAsia"/>
          <w:spacing w:val="-71"/>
          <w:lang w:eastAsia="zh-CN"/>
        </w:rPr>
        <w:t xml:space="preserve"> </w:t>
      </w:r>
      <w:r>
        <w:rPr>
          <w:rFonts w:ascii="宋体" w:eastAsia="宋体" w:cs="宋体" w:hint="eastAsia"/>
          <w:color w:val="000000"/>
          <w14:textFill>
            <w14:solidFill>
              <w14:srgbClr w14:val="000000"/>
            </w14:solidFill>
          </w14:textFill>
          <w:lang w:eastAsia="zh-CN"/>
        </w:rPr>
        <w:t>63</w:t>
      </w:r>
      <w:r>
        <w:rPr>
          <w:rFonts w:ascii="宋体" w:eastAsia="宋体" w:cs="宋体" w:hint="eastAsia"/>
          <w:lang w:eastAsia="zh-CN"/>
        </w:rPr>
        <w:t xml:space="preserve">人。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2、相关要求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a、投标人必须按照《中华人民共和国民法典》的相关规定，切实保障物业服务人员的合法权益，依法为其员工缴纳社保、医保等，人员工资不得低于当地最低工资标 准，按时足额支付人员工资、加班费、劳保及福利，购买意外伤害保险等。在 人员使用上，如有违法违规行为，产生的一切后果均由投标人负责。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b、保安、保洁、会务、工程等人员必须统一着装，严格遵守采购人有关 管理规定，服从采购人工作安排，严禁进入与本职工作无关区域。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c、人员身体健康，无违法记录，能胜任岗位工作要求，有资质要求的岗位，需提供资质证书或上岗证等（如保安人员须经培训并取得相应证书，工程人员须取得高、低压证）。保安形象岗年龄应在35周岁以下，身高 1.75 米以上，五官端正，具有大专以上学历。 </w:t>
      </w:r>
    </w:p>
    <w:p>
      <w:pPr>
        <w:pStyle w:val="3"/>
        <w:spacing w:before="0" w:line="500" w:lineRule="exact"/>
        <w:ind w:left="0" w:firstLineChars="200" w:firstLine="560"/>
        <w:jc w:val="both"/>
        <w:rPr>
          <w:rFonts w:ascii="宋体" w:eastAsia="宋体" w:cs="宋体"/>
          <w:b w:val="0"/>
          <w:bCs w:val="0"/>
          <w:lang w:eastAsia="zh-CN"/>
        </w:rPr>
      </w:pPr>
      <w:r>
        <w:rPr>
          <w:rFonts w:ascii="宋体" w:eastAsia="宋体" w:cs="宋体" w:hint="eastAsia"/>
          <w:lang w:eastAsia="zh-CN"/>
        </w:rPr>
        <w:t>（三）、委托管理服务期限</w:t>
      </w:r>
      <w:r>
        <w:rPr>
          <w:rFonts w:ascii="宋体" w:eastAsia="宋体" w:cs="宋体" w:hint="eastAsia"/>
          <w:w w:val="99"/>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color w:val="FF0000"/>
          <w:lang w:eastAsia="zh-CN"/>
        </w:rPr>
        <w:t>委托管理期限为 24 个月，具体以合同签订时间为准。 （第一年须达到南昌海关考核服务评分标准，则自动延续下一年服务合同，否则取消下一年度服务合同）。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3"/>
        <w:spacing w:before="0" w:line="500" w:lineRule="exact"/>
        <w:ind w:left="0" w:firstLineChars="200" w:firstLine="560"/>
        <w:jc w:val="both"/>
        <w:rPr>
          <w:rFonts w:ascii="宋体" w:eastAsia="宋体" w:cs="宋体"/>
          <w:b w:val="0"/>
          <w:bCs w:val="0"/>
          <w:lang w:eastAsia="zh-CN"/>
        </w:rPr>
      </w:pPr>
      <w:r>
        <w:rPr>
          <w:rFonts w:ascii="宋体" w:eastAsia="宋体" w:cs="宋体" w:hint="eastAsia"/>
          <w:lang w:eastAsia="zh-CN"/>
        </w:rPr>
        <w:t>（四）、物业管理服务内容及标准</w:t>
      </w:r>
      <w:r>
        <w:rPr>
          <w:rFonts w:ascii="宋体" w:eastAsia="宋体" w:cs="宋体" w:hint="eastAsia"/>
          <w:w w:val="99"/>
          <w:lang w:eastAsia="zh-CN"/>
        </w:rPr>
        <w:t xml:space="preserve"> </w:t>
      </w:r>
    </w:p>
    <w:p>
      <w:pPr>
        <w:pStyle w:val="15"/>
        <w:spacing w:before="0" w:line="500" w:lineRule="exact"/>
        <w:ind w:leftChars="200" w:left="440"/>
        <w:jc w:val="both"/>
        <w:rPr>
          <w:rFonts w:ascii="宋体" w:eastAsia="宋体" w:cs="宋体"/>
          <w:b/>
          <w:bCs/>
          <w:lang w:eastAsia="zh-CN"/>
        </w:rPr>
      </w:pPr>
      <w:r>
        <w:rPr>
          <w:rFonts w:ascii="宋体" w:eastAsia="宋体" w:cs="宋体" w:hint="eastAsia"/>
          <w:b/>
          <w:bCs/>
          <w:lang w:eastAsia="zh-CN"/>
        </w:rPr>
        <w:t>（1）保洁：</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区域内的日常清洁，设立专职卫生保洁人员以确保为采购人提供一个清</w:t>
      </w:r>
      <w:r>
        <w:rPr>
          <w:rFonts w:ascii="宋体" w:eastAsia="宋体" w:cs="宋体" w:hint="eastAsia"/>
          <w:lang w:eastAsia="zh-CN"/>
        </w:rPr>
        <w:t xml:space="preserve"> 洁、舒适的工作环境。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1、侯梯厅及走廊 </w:t>
      </w:r>
    </w:p>
    <w:p>
      <w:pPr>
        <w:pStyle w:val="15"/>
        <w:numPr>
          <w:ilvl w:val="0"/>
          <w:numId w:val="2"/>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前厅地面清扫、清拖，做到无尘、无杂物、无垃圾，循环巡保，每</w:t>
      </w:r>
      <w:r>
        <w:rPr>
          <w:rFonts w:ascii="宋体" w:eastAsia="宋体" w:cs="宋体" w:hint="eastAsia"/>
          <w:lang w:eastAsia="zh-CN"/>
        </w:rPr>
        <w:t xml:space="preserve">日清扫多次清拖两次。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spacing w:val="1"/>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楼层通道清扫、清洗，做到无尘、无污渍、无垃圾，循环保洁，</w:t>
      </w:r>
      <w:r>
        <w:rPr>
          <w:rFonts w:ascii="宋体" w:eastAsia="宋体" w:cs="宋体" w:hint="eastAsia"/>
          <w:lang w:eastAsia="zh-CN"/>
        </w:rPr>
        <w:t xml:space="preserve">每日清拖一次，每月清洗一次。 </w:t>
      </w:r>
    </w:p>
    <w:p>
      <w:pPr>
        <w:pStyle w:val="15"/>
        <w:numPr>
          <w:ilvl w:val="0"/>
          <w:numId w:val="2"/>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扶手、栏杆清抹，做到无尘、无污渍，每日清抹一次。</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踢脚线清擦，做到无污渍、无积灰,每周清擦一次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开关、插座清抹，做到无污渍、无积灰</w:t>
      </w:r>
      <w:r>
        <w:rPr>
          <w:rFonts w:ascii="宋体" w:eastAsia="宋体" w:cs="宋体" w:hint="eastAsia"/>
          <w:spacing w:val="-4"/>
          <w:lang w:eastAsia="zh-CN"/>
        </w:rPr>
        <w:t xml:space="preserve"> </w:t>
      </w:r>
      <w:r>
        <w:rPr>
          <w:rFonts w:ascii="宋体" w:eastAsia="宋体" w:cs="宋体" w:hint="eastAsia"/>
          <w:lang w:eastAsia="zh-CN"/>
        </w:rPr>
        <w:t>，每日清抹一次。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标识牌除尘，做到无污渍、无积灰，每周清抹一次。</w:t>
      </w:r>
    </w:p>
    <w:p>
      <w:pPr>
        <w:pStyle w:val="15"/>
        <w:numPr>
          <w:ilvl w:val="0"/>
          <w:numId w:val="2"/>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天花吊顶清抹，做到无灰尘、无蛛网。每周清抹一次，每月清檫一</w:t>
      </w:r>
      <w:r>
        <w:rPr>
          <w:rFonts w:ascii="宋体" w:eastAsia="宋体" w:cs="宋体" w:hint="eastAsia"/>
          <w:lang w:eastAsia="zh-CN"/>
        </w:rPr>
        <w:t xml:space="preserve"> 次。 </w:t>
      </w:r>
    </w:p>
    <w:p>
      <w:pPr>
        <w:pStyle w:val="15"/>
        <w:numPr>
          <w:ilvl w:val="0"/>
          <w:numId w:val="2"/>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铝合金窗框清抹，做到无污渍、无灰尘，每日清抹一次，每月清抹</w:t>
      </w:r>
      <w:r>
        <w:rPr>
          <w:rFonts w:ascii="宋体" w:eastAsia="宋体" w:cs="宋体" w:hint="eastAsia"/>
          <w:lang w:eastAsia="zh-CN"/>
        </w:rPr>
        <w:t xml:space="preserve">一次。 </w:t>
      </w:r>
    </w:p>
    <w:p>
      <w:pPr>
        <w:pStyle w:val="15"/>
        <w:numPr>
          <w:ilvl w:val="0"/>
          <w:numId w:val="2"/>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楼梯台阶每日清拖一次，每月清洗一次，做到无污渍、无垃圾，循</w:t>
      </w:r>
      <w:r>
        <w:rPr>
          <w:rFonts w:ascii="宋体" w:eastAsia="宋体" w:cs="宋体" w:hint="eastAsia"/>
          <w:lang w:eastAsia="zh-CN"/>
        </w:rPr>
        <w:t xml:space="preserve">环保洁。 </w:t>
      </w:r>
    </w:p>
    <w:p>
      <w:pPr>
        <w:pStyle w:val="15"/>
        <w:numPr>
          <w:ilvl w:val="0"/>
          <w:numId w:val="2"/>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楼梯扶手除尘、清抹，做到无尘、无污渍，每日清抹一次。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 xml:space="preserve">楼梯间顶部除尘，做到无积灰，每日清扫一次，每月除尘一次 </w:t>
      </w:r>
    </w:p>
    <w:p>
      <w:pPr>
        <w:pStyle w:val="15"/>
        <w:numPr>
          <w:ilvl w:val="0"/>
          <w:numId w:val="2"/>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废物箱每日更换垃圾袋、清洗，做到无污渍、无积水，每日清理一</w:t>
      </w:r>
      <w:r>
        <w:rPr>
          <w:rFonts w:ascii="宋体" w:eastAsia="宋体" w:cs="宋体" w:hint="eastAsia"/>
          <w:lang w:eastAsia="zh-CN"/>
        </w:rPr>
        <w:t xml:space="preserve"> 次，每周清洗一次。 </w:t>
      </w:r>
      <w:r>
        <w:rPr>
          <w:rFonts w:ascii="宋体" w:eastAsia="宋体" w:cs="宋体" w:hint="eastAsia"/>
          <w:spacing w:val="1"/>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numPr>
          <w:ilvl w:val="0"/>
          <w:numId w:val="2"/>
        </w:numPr>
        <w:tabs>
          <w:tab w:val="left" w:pos="1408"/>
        </w:tabs>
        <w:spacing w:before="0" w:line="500" w:lineRule="exact"/>
        <w:ind w:left="0" w:firstLineChars="200" w:firstLine="544"/>
        <w:jc w:val="both"/>
        <w:rPr>
          <w:rFonts w:ascii="宋体" w:eastAsia="宋体" w:cs="宋体"/>
          <w:lang w:eastAsia="zh-CN"/>
        </w:rPr>
      </w:pPr>
      <w:r>
        <w:rPr>
          <w:rFonts w:ascii="宋体" w:eastAsia="宋体" w:cs="宋体" w:hint="eastAsia"/>
          <w:spacing w:val="-4"/>
          <w:lang w:eastAsia="zh-CN"/>
        </w:rPr>
        <w:t>消防设施除尘、清抹</w:t>
      </w:r>
      <w:r>
        <w:rPr>
          <w:rFonts w:ascii="宋体" w:eastAsia="宋体" w:cs="宋体" w:hint="eastAsia"/>
          <w:spacing w:val="-6"/>
          <w:lang w:eastAsia="zh-CN"/>
        </w:rPr>
        <w:t>，做到无积灰、无污渍，每周清抹一次，每月</w:t>
      </w:r>
      <w:r>
        <w:rPr>
          <w:rFonts w:ascii="宋体" w:eastAsia="宋体" w:cs="宋体" w:hint="eastAsia"/>
          <w:lang w:eastAsia="zh-CN"/>
        </w:rPr>
        <w:t xml:space="preserve">除尘一次。 </w:t>
      </w:r>
    </w:p>
    <w:p>
      <w:pPr>
        <w:pStyle w:val="15"/>
        <w:numPr>
          <w:ilvl w:val="0"/>
          <w:numId w:val="2"/>
        </w:numPr>
        <w:tabs>
          <w:tab w:val="left" w:pos="1408"/>
        </w:tabs>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走道除灰、除尘、清扫，做到无垃圾、无积灰，循环保洁，每日清</w:t>
      </w:r>
      <w:r>
        <w:rPr>
          <w:rFonts w:ascii="宋体" w:eastAsia="宋体" w:cs="宋体" w:hint="eastAsia"/>
          <w:lang w:eastAsia="zh-CN"/>
        </w:rPr>
        <w:t xml:space="preserve">扫两次，每月冲洗。 </w:t>
      </w:r>
    </w:p>
    <w:p>
      <w:pPr>
        <w:pStyle w:val="15"/>
        <w:spacing w:before="0" w:line="500" w:lineRule="exact"/>
        <w:ind w:left="0" w:firstLineChars="200" w:firstLine="560"/>
        <w:jc w:val="both"/>
        <w:rPr>
          <w:rFonts w:ascii="宋体" w:eastAsia="宋体" w:cs="宋体"/>
        </w:rPr>
      </w:pPr>
      <w:r>
        <w:rPr>
          <w:rFonts w:ascii="宋体" w:eastAsia="宋体" w:cs="宋体" w:hint="eastAsia"/>
        </w:rPr>
        <w:t>2、电梯</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spacing w:val="1"/>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不锈钢壁面及按钮部分清抹、除尘，用干毛巾配合不锈钢清洁保养剂随时清抹污渍、手印，循环清洁，每日清抹一次  。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地面地毯清扫、清拖两次，并随时清除杂物、口痰，循环保洁，每日清拖二次。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天花及风口除尘、打扫，做到无灰尘、无蛛网，每周打扫一次。      </w:t>
      </w:r>
    </w:p>
    <w:p>
      <w:pPr>
        <w:pStyle w:val="15"/>
        <w:numPr>
          <w:ilvl w:val="0"/>
          <w:numId w:val="3"/>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以保持电梯清洁无杂物、污渍。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3、卫生间</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每日对卫生间进行彻底清洁。包括：垃圾及时清走，墙面便器具、洁具、</w:t>
      </w:r>
      <w:r>
        <w:rPr>
          <w:rFonts w:ascii="宋体" w:eastAsia="宋体" w:cs="宋体" w:hint="eastAsia"/>
          <w:lang w:eastAsia="zh-CN"/>
        </w:rPr>
        <w:t xml:space="preserve"> </w:t>
      </w:r>
      <w:r>
        <w:rPr>
          <w:rFonts w:ascii="宋体" w:eastAsia="宋体" w:cs="宋体" w:hint="eastAsia"/>
          <w:spacing w:val="-1"/>
          <w:lang w:eastAsia="zh-CN"/>
        </w:rPr>
        <w:t>墙瓷砖、地砖的洗刷，拖布和日用品要摆放整齐，循环清洁，随时冲洗污垢，</w:t>
      </w:r>
      <w:r>
        <w:rPr>
          <w:rFonts w:ascii="宋体" w:eastAsia="宋体" w:cs="宋体" w:hint="eastAsia"/>
          <w:spacing w:val="-113"/>
          <w:lang w:eastAsia="zh-CN"/>
        </w:rPr>
        <w:t xml:space="preserve"> </w:t>
      </w:r>
      <w:r>
        <w:rPr>
          <w:rFonts w:ascii="宋体" w:eastAsia="宋体" w:cs="宋体" w:hint="eastAsia"/>
          <w:spacing w:val="-5"/>
          <w:lang w:eastAsia="zh-CN"/>
        </w:rPr>
        <w:t>每周对卫生间彻底冲刷一次，保证无异味、无污垢、干燥、明洁光亮，循环清</w:t>
      </w:r>
      <w:r>
        <w:rPr>
          <w:rFonts w:ascii="宋体" w:eastAsia="宋体" w:cs="宋体" w:hint="eastAsia"/>
          <w:spacing w:val="-85"/>
          <w:lang w:eastAsia="zh-CN"/>
        </w:rPr>
        <w:t xml:space="preserve"> </w:t>
      </w:r>
      <w:r>
        <w:rPr>
          <w:rFonts w:ascii="宋体" w:eastAsia="宋体" w:cs="宋体" w:hint="eastAsia"/>
          <w:lang w:eastAsia="zh-CN"/>
        </w:rPr>
        <w:t xml:space="preserve">洁，每日冲洗多次。 </w:t>
      </w:r>
      <w:r>
        <w:rPr>
          <w:rFonts w:ascii="宋体" w:eastAsia="宋体" w:cs="宋体" w:hint="eastAsia"/>
          <w:spacing w:val="1"/>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2"/>
          <w:lang w:eastAsia="zh-CN"/>
        </w:rPr>
        <w:t xml:space="preserve"> </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rPr>
      </w:pPr>
      <w:r>
        <w:rPr>
          <w:rFonts w:ascii="宋体" w:eastAsia="宋体" w:cs="宋体" w:hint="eastAsia"/>
        </w:rPr>
        <w:t xml:space="preserve">4、消防通道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地面及台阶清扫、清拖， 做到无垃圾、无杂物，循环清洁，每日清 扫、拖一次。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墙面、天花板除尘、抹灰 ，无积灰、无蛛网，每月除尘一次。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扶手、铁栏清抹、除尘，做到无污渍、无积灰，每日清抹一次。 </w:t>
      </w:r>
    </w:p>
    <w:p>
      <w:pPr>
        <w:pStyle w:val="15"/>
        <w:numPr>
          <w:ilvl w:val="0"/>
          <w:numId w:val="4"/>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风口栅栏清抹、除尘，做到无污渍、无积灰，每日清抹一次。 </w:t>
      </w:r>
    </w:p>
    <w:p>
      <w:pPr>
        <w:pStyle w:val="15"/>
        <w:spacing w:before="0" w:line="500" w:lineRule="exact"/>
        <w:ind w:left="0" w:firstLineChars="200" w:firstLine="560"/>
        <w:jc w:val="both"/>
        <w:rPr>
          <w:rFonts w:ascii="宋体" w:eastAsia="宋体" w:cs="宋体"/>
        </w:rPr>
      </w:pPr>
      <w:r>
        <w:rPr>
          <w:rFonts w:ascii="宋体" w:eastAsia="宋体" w:cs="宋体" w:hint="eastAsia"/>
        </w:rPr>
        <w:t xml:space="preserve">5、办公室、会议室等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办公室、会议室、活动室、休息室等场所每天清扫、拖一次，定期进行彻底保洁。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随时擦拭桌椅、各种会议牌、装饰物、花卉等，要求无灰尘、无污 渍，椅罩、沙发罩、布窗帘等要定期洗涤、更换。会前、会后要及时倾到垃圾、 矿泉水瓶等。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门窗和玻璃要随时擦拭，要求完好无灰尘，做到窗明几净。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室内物品要摆放整齐。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定期开窗通风，保持室内环境整洁、空气清晰。  </w:t>
      </w:r>
    </w:p>
    <w:p>
      <w:pPr>
        <w:pStyle w:val="15"/>
        <w:numPr>
          <w:ilvl w:val="0"/>
          <w:numId w:val="5"/>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会前要摆放好各种会议用品，会间要随时更换需要的用品，同时讲究文明礼貌，热情周到，会后要及时清理会场，达到随时具备使用条件。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6、道路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主干道必须在每天早上 8:00</w:t>
      </w:r>
      <w:r>
        <w:rPr>
          <w:rFonts w:ascii="宋体" w:eastAsia="宋体" w:cs="宋体" w:hint="eastAsia"/>
          <w:spacing w:val="-57"/>
          <w:lang w:eastAsia="zh-CN"/>
        </w:rPr>
        <w:t xml:space="preserve"> </w:t>
      </w:r>
      <w:r>
        <w:rPr>
          <w:rFonts w:ascii="宋体" w:eastAsia="宋体" w:cs="宋体" w:hint="eastAsia"/>
          <w:spacing w:val="-3"/>
          <w:lang w:eastAsia="zh-CN"/>
        </w:rPr>
        <w:t>之前彻底全面清扫完成，之后再进行巡回保</w:t>
      </w:r>
      <w:r>
        <w:rPr>
          <w:rFonts w:ascii="宋体" w:eastAsia="宋体" w:cs="宋体" w:hint="eastAsia"/>
          <w:lang w:eastAsia="zh-CN"/>
        </w:rPr>
        <w:t xml:space="preserve"> 洁，道路地面上无杂物、无积水、无明显污迹、泥沙等。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7、室内外停车场、院内场所、草地、水池、绿化带 </w:t>
      </w:r>
    </w:p>
    <w:p>
      <w:pPr>
        <w:pStyle w:val="15"/>
        <w:numPr>
          <w:ilvl w:val="0"/>
          <w:numId w:val="6"/>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每天彻底清扫地面上的果皮、纸屑、石块、树叶等垃圾；及时清 理草地、绿化带中的枯枝、断枝；及时清理水池水面上的漂浮杂物、定期换水； 每 1 个小时循环保洁一次，保持场地的清洁干净（重要区域每 30 分钟巡回保 洁）； </w:t>
      </w:r>
    </w:p>
    <w:p>
      <w:pPr>
        <w:pStyle w:val="15"/>
        <w:numPr>
          <w:ilvl w:val="0"/>
          <w:numId w:val="6"/>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做到无烟头、果皮、纸屑、饮料罐等垃圾杂物、无明显枯枝落叶。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8、自行车、电动车棚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每天2</w:t>
      </w:r>
      <w:r>
        <w:rPr>
          <w:rFonts w:ascii="宋体" w:eastAsia="宋体" w:cs="宋体" w:hint="eastAsia"/>
          <w:spacing w:val="-74"/>
          <w:lang w:eastAsia="zh-CN"/>
        </w:rPr>
        <w:t xml:space="preserve"> </w:t>
      </w:r>
      <w:r>
        <w:rPr>
          <w:rFonts w:ascii="宋体" w:eastAsia="宋体" w:cs="宋体" w:hint="eastAsia"/>
          <w:lang w:eastAsia="zh-CN"/>
        </w:rPr>
        <w:t xml:space="preserve">次清扫，做到自行车电动车棚内无果皮、纸屑、灰尘、蜘蛛网、垃圾、堆放杂物等；棚内的自行车、电动车停放整洁。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9、垃圾桶、果壳箱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垃圾桶、果皮箱每天清倒两次，并用刷子刷洗干净，附近地面每天上、下</w:t>
      </w:r>
      <w:r>
        <w:rPr>
          <w:rFonts w:ascii="宋体" w:eastAsia="宋体" w:cs="宋体" w:hint="eastAsia"/>
          <w:lang w:eastAsia="zh-CN"/>
        </w:rPr>
        <w:t xml:space="preserve"> 午用水各冲洗一次，做到无污渍、油渍。</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10、排水明沟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排水明沟的清洁应每天进行一次，做到干净整洁，无污渍、青苔、杂草，</w:t>
      </w:r>
      <w:r>
        <w:rPr>
          <w:rFonts w:ascii="宋体" w:eastAsia="宋体" w:cs="宋体" w:hint="eastAsia"/>
          <w:lang w:eastAsia="zh-CN"/>
        </w:rPr>
        <w:t xml:space="preserve"> 排水畅通无堵塞、不积水、无臭味。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11、标识牌，指示牌、宣传牌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室内外标识牌，指示牌、宣传牌等每周用湿毛巾擦拭一次，做到无灰尘、</w:t>
      </w:r>
      <w:r>
        <w:rPr>
          <w:rFonts w:ascii="宋体" w:eastAsia="宋体" w:cs="宋体" w:hint="eastAsia"/>
          <w:lang w:eastAsia="zh-CN"/>
        </w:rPr>
        <w:t xml:space="preserve"> 污渍。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12、垃圾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所有的办公生活垃圾一律袋装，每天到各楼层、办公室收集袋装垃圾两次，</w:t>
      </w:r>
      <w:r>
        <w:rPr>
          <w:rFonts w:ascii="宋体" w:eastAsia="宋体" w:cs="宋体" w:hint="eastAsia"/>
          <w:lang w:eastAsia="zh-CN"/>
        </w:rPr>
        <w:t xml:space="preserve"> </w:t>
      </w:r>
      <w:r>
        <w:rPr>
          <w:rFonts w:ascii="宋体" w:eastAsia="宋体" w:cs="宋体" w:hint="eastAsia"/>
          <w:spacing w:val="-5"/>
          <w:lang w:eastAsia="zh-CN"/>
        </w:rPr>
        <w:t>上、下午各一次，遇有特殊情况需增加次数，所有收集到的袋装垃圾一律运送</w:t>
      </w:r>
      <w:r>
        <w:rPr>
          <w:rFonts w:ascii="宋体" w:eastAsia="宋体" w:cs="宋体" w:hint="eastAsia"/>
          <w:spacing w:val="-87"/>
          <w:lang w:eastAsia="zh-CN"/>
        </w:rPr>
        <w:t xml:space="preserve"> </w:t>
      </w:r>
      <w:r>
        <w:rPr>
          <w:rFonts w:ascii="宋体" w:eastAsia="宋体" w:cs="宋体" w:hint="eastAsia"/>
          <w:lang w:eastAsia="zh-CN"/>
        </w:rPr>
        <w:t xml:space="preserve">到指定地点。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13、化粪池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定时清理、保证正常使用。</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14、临时性突击清扫任务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包括大型会议、重要接待任务、各级领导来单位视察检查工作等特殊时间</w:t>
      </w:r>
      <w:r>
        <w:rPr>
          <w:rFonts w:ascii="宋体" w:eastAsia="宋体" w:cs="宋体" w:hint="eastAsia"/>
          <w:lang w:eastAsia="zh-CN"/>
        </w:rPr>
        <w:t xml:space="preserve"> 段布置的临时突击清扫任务无条件服从采购人的安排。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b/>
          <w:bCs/>
          <w:lang w:eastAsia="zh-CN"/>
        </w:rPr>
        <w:t>（2）保安</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设立专业保安人员以保证采购人的人身、财产、消防等方面</w:t>
      </w:r>
      <w:r>
        <w:rPr>
          <w:rFonts w:ascii="宋体" w:eastAsia="宋体" w:cs="宋体" w:hint="eastAsia"/>
          <w:lang w:eastAsia="zh-CN"/>
        </w:rPr>
        <w:t xml:space="preserve"> 的安全。</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w:t>
      </w:r>
      <w:r>
        <w:rPr>
          <w:rFonts w:ascii="宋体" w:eastAsia="宋体" w:cs="宋体" w:hint="eastAsia"/>
          <w:lang w:val="en-US" w:eastAsia="zh-CN"/>
        </w:rPr>
        <w:t>保安</w:t>
      </w:r>
      <w:r>
        <w:rPr>
          <w:rFonts w:ascii="宋体" w:eastAsia="宋体" w:cs="宋体" w:hint="eastAsia"/>
          <w:lang w:eastAsia="zh-CN"/>
        </w:rPr>
        <w:t xml:space="preserve">员要求：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专职保安人员，以中青年为主，身体健康，工作认真 负责并定期接受培训。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能处理和应对大楼区域公共秩序维护工作，能正确使用各类消防、物防、技防器械和设备，能够熟悉、掌握各类刑事、治安案件和各类灾害事故的应急预案。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上岗时佩带统一标志，穿戴统一制服，装备佩戴规范，仪容仪表规范整齐。 </w:t>
      </w:r>
    </w:p>
    <w:p>
      <w:pPr>
        <w:pStyle w:val="15"/>
        <w:numPr>
          <w:ilvl w:val="0"/>
          <w:numId w:val="7"/>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配备对讲装置和其他必备的安全护卫器械。</w:t>
      </w:r>
    </w:p>
    <w:p>
      <w:pPr>
        <w:pStyle w:val="15"/>
        <w:spacing w:before="0" w:line="520" w:lineRule="exact"/>
        <w:ind w:left="0" w:firstLineChars="200" w:firstLine="560"/>
        <w:jc w:val="both"/>
        <w:rPr>
          <w:rFonts w:ascii="宋体" w:eastAsia="宋体" w:cs="宋体"/>
        </w:rPr>
      </w:pPr>
      <w:r>
        <w:rPr>
          <w:rFonts w:ascii="宋体" w:eastAsia="宋体" w:cs="宋体" w:hint="eastAsia"/>
        </w:rPr>
        <w:t>2、</w:t>
      </w:r>
      <w:r>
        <w:rPr>
          <w:rFonts w:ascii="宋体" w:eastAsia="宋体" w:cs="宋体" w:hint="eastAsia"/>
          <w:spacing w:val="-1"/>
        </w:rPr>
        <w:t xml:space="preserve"> </w:t>
      </w:r>
      <w:r>
        <w:rPr>
          <w:rFonts w:ascii="宋体" w:eastAsia="宋体" w:cs="宋体" w:hint="eastAsia"/>
        </w:rPr>
        <w:t xml:space="preserve">门岗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各出入口 24 小时值班看守，并有详细交接班记录和外来人员、车辆 的登记记录。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对外来人员进入大楼区域，必须持有效证件登记，经允许方可放行。 </w:t>
      </w:r>
    </w:p>
    <w:p>
      <w:pPr>
        <w:pStyle w:val="15"/>
        <w:numPr>
          <w:ilvl w:val="0"/>
          <w:numId w:val="8"/>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对进出大楼区域的车辆进行管理和疏导，保持出入口环境整洁、有 序、道路畅通；对大型物件搬出实行记录。 </w:t>
      </w:r>
    </w:p>
    <w:p>
      <w:pPr>
        <w:pStyle w:val="15"/>
        <w:spacing w:before="0" w:line="520" w:lineRule="exact"/>
        <w:ind w:left="0" w:firstLineChars="200" w:firstLine="560"/>
        <w:jc w:val="both"/>
        <w:rPr>
          <w:rFonts w:ascii="宋体" w:eastAsia="宋体" w:cs="宋体"/>
        </w:rPr>
      </w:pPr>
      <w:r>
        <w:rPr>
          <w:rFonts w:ascii="宋体" w:eastAsia="宋体" w:cs="宋体" w:hint="eastAsia"/>
        </w:rPr>
        <w:t xml:space="preserve">3、 巡逻岗   </w:t>
      </w:r>
      <w:r>
        <w:rPr>
          <w:rFonts w:ascii="宋体" w:eastAsia="宋体" w:cs="宋体" w:hint="eastAsia"/>
          <w:spacing w:val="-2"/>
        </w:rPr>
        <w:t xml:space="preserve"> </w:t>
      </w:r>
      <w:r>
        <w:rPr>
          <w:rFonts w:ascii="宋体" w:eastAsia="宋体" w:cs="宋体" w:hint="eastAsia"/>
        </w:rPr>
        <w:t xml:space="preserve"> </w:t>
      </w:r>
      <w:r>
        <w:rPr>
          <w:rFonts w:ascii="宋体" w:eastAsia="宋体" w:cs="宋体" w:hint="eastAsia"/>
          <w:spacing w:val="1"/>
        </w:rPr>
        <w:t xml:space="preserve"> </w:t>
      </w:r>
      <w:r>
        <w:rPr>
          <w:rFonts w:ascii="宋体" w:eastAsia="宋体" w:cs="宋体" w:hint="eastAsia"/>
          <w:spacing w:val="-2"/>
        </w:rPr>
        <w:t xml:space="preserve"> </w:t>
      </w:r>
      <w:r>
        <w:rPr>
          <w:rFonts w:ascii="宋体" w:eastAsia="宋体" w:cs="宋体" w:hint="eastAsia"/>
        </w:rPr>
        <w:t xml:space="preserve"> </w:t>
      </w:r>
    </w:p>
    <w:p>
      <w:pPr>
        <w:pStyle w:val="15"/>
        <w:numPr>
          <w:ilvl w:val="0"/>
          <w:numId w:val="9"/>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val="en-US" w:eastAsia="zh-CN"/>
        </w:rPr>
        <w:t>保安</w:t>
      </w:r>
      <w:r>
        <w:rPr>
          <w:rFonts w:ascii="宋体" w:eastAsia="宋体" w:cs="宋体" w:hint="eastAsia"/>
          <w:spacing w:val="-2"/>
          <w:lang w:eastAsia="zh-CN"/>
        </w:rPr>
        <w:t xml:space="preserve">员按指定的时间和路线每一小时巡查一次，重点部位设巡更点，监控中心有巡更记录。 </w:t>
      </w:r>
    </w:p>
    <w:p>
      <w:pPr>
        <w:pStyle w:val="15"/>
        <w:numPr>
          <w:ilvl w:val="0"/>
          <w:numId w:val="9"/>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接到火警、警情后五分钟内到达现场，协助保护现场，并报告管理人员与警方。 </w:t>
      </w:r>
    </w:p>
    <w:p>
      <w:pPr>
        <w:pStyle w:val="15"/>
        <w:numPr>
          <w:ilvl w:val="0"/>
          <w:numId w:val="9"/>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在遇到异常情况或客户紧急求助时，五分钟内赶到现场，采取相应措施。 </w:t>
      </w:r>
    </w:p>
    <w:p>
      <w:pPr>
        <w:pStyle w:val="15"/>
        <w:spacing w:before="0" w:line="520" w:lineRule="exact"/>
        <w:ind w:left="0" w:firstLineChars="200" w:firstLine="560"/>
        <w:jc w:val="both"/>
        <w:rPr>
          <w:rFonts w:ascii="宋体" w:eastAsia="宋体" w:cs="宋体"/>
        </w:rPr>
      </w:pPr>
      <w:r>
        <w:rPr>
          <w:rFonts w:ascii="宋体" w:eastAsia="宋体" w:cs="宋体" w:hint="eastAsia"/>
        </w:rPr>
        <w:t>4、车辆管理</w:t>
      </w:r>
      <w:r>
        <w:rPr>
          <w:rFonts w:ascii="宋体" w:eastAsia="宋体" w:cs="宋体" w:hint="eastAsia"/>
          <w:spacing w:val="-2"/>
        </w:rPr>
        <w:t xml:space="preserve"> </w:t>
      </w:r>
      <w:r>
        <w:rPr>
          <w:rFonts w:ascii="宋体" w:eastAsia="宋体" w:cs="宋体" w:hint="eastAsia"/>
        </w:rPr>
        <w:t xml:space="preserve"> </w:t>
      </w:r>
    </w:p>
    <w:p>
      <w:pPr>
        <w:pStyle w:val="15"/>
        <w:numPr>
          <w:ilvl w:val="0"/>
          <w:numId w:val="10"/>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地下、地面停车场按车辆道路行驶要求设立指示牌和地标，车辆行驶有规定路线，车辆停放有序。 </w:t>
      </w:r>
    </w:p>
    <w:p>
      <w:pPr>
        <w:pStyle w:val="15"/>
        <w:numPr>
          <w:ilvl w:val="0"/>
          <w:numId w:val="10"/>
        </w:numPr>
        <w:tabs>
          <w:tab w:val="left" w:pos="1408"/>
        </w:tabs>
        <w:spacing w:before="0" w:line="52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有车管人员巡视和协助停车事宜。 </w:t>
      </w:r>
    </w:p>
    <w:p>
      <w:pPr>
        <w:pStyle w:val="15"/>
        <w:numPr>
          <w:ilvl w:val="0"/>
          <w:numId w:val="10"/>
        </w:numPr>
        <w:tabs>
          <w:tab w:val="left" w:pos="1408"/>
        </w:tabs>
        <w:spacing w:before="0" w:line="500" w:lineRule="exact"/>
        <w:ind w:left="0" w:firstLineChars="200" w:firstLine="552"/>
        <w:jc w:val="both"/>
        <w:rPr>
          <w:rFonts w:ascii="宋体" w:eastAsia="宋体" w:cs="宋体"/>
          <w:spacing w:val="-2"/>
          <w:lang w:eastAsia="zh-CN"/>
        </w:rPr>
      </w:pPr>
      <w:r>
        <w:rPr>
          <w:rFonts w:ascii="宋体" w:eastAsia="宋体" w:cs="宋体" w:hint="eastAsia"/>
          <w:spacing w:val="-2"/>
          <w:lang w:eastAsia="zh-CN"/>
        </w:rPr>
        <w:t xml:space="preserve">车辆停放有序，地下、地面停放场按车辆道路行驶要求设立指示牌和地标，照明、消防器械配置齐全，车库场地每日清洁一次，无渗漏、无积水，通风良好，无易燃、易爆及危险物品存放。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5、监控室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监控室要实行</w:t>
      </w:r>
      <w:r>
        <w:rPr>
          <w:rFonts w:ascii="宋体" w:eastAsia="宋体" w:cs="宋体" w:hint="eastAsia"/>
          <w:spacing w:val="-73"/>
          <w:lang w:eastAsia="zh-CN"/>
        </w:rPr>
        <w:t xml:space="preserve"> </w:t>
      </w:r>
      <w:r>
        <w:rPr>
          <w:rFonts w:ascii="宋体" w:eastAsia="宋体" w:cs="宋体" w:hint="eastAsia"/>
          <w:lang w:eastAsia="zh-CN"/>
        </w:rPr>
        <w:t>24</w:t>
      </w:r>
      <w:r>
        <w:rPr>
          <w:rFonts w:ascii="宋体" w:eastAsia="宋体" w:cs="宋体" w:hint="eastAsia"/>
          <w:spacing w:val="-72"/>
          <w:lang w:eastAsia="zh-CN"/>
        </w:rPr>
        <w:t xml:space="preserve"> </w:t>
      </w:r>
      <w:r>
        <w:rPr>
          <w:rFonts w:ascii="宋体" w:eastAsia="宋体" w:cs="宋体" w:hint="eastAsia"/>
          <w:lang w:eastAsia="zh-CN"/>
        </w:rPr>
        <w:t xml:space="preserve">小时监控值班，做好值班记录和进出人员登记，杜绝非 工作人员进入，保证仪器和设备的安全，随时提供监控资料。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6、消防设备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定期进行消防设备的检查和保养，保证消防设备始终处于良好状态，发现</w:t>
      </w:r>
      <w:r>
        <w:rPr>
          <w:rFonts w:ascii="宋体" w:eastAsia="宋体" w:cs="宋体" w:hint="eastAsia"/>
          <w:lang w:eastAsia="zh-CN"/>
        </w:rPr>
        <w:t xml:space="preserve"> 火灾事故或隐患，及时处理并上报有关部门。</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7、停车场</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6"/>
        <w:jc w:val="both"/>
        <w:rPr>
          <w:rFonts w:ascii="宋体" w:eastAsia="宋体" w:cs="宋体"/>
          <w:spacing w:val="-2"/>
          <w:lang w:eastAsia="zh-CN"/>
        </w:rPr>
      </w:pPr>
      <w:r>
        <w:rPr>
          <w:rFonts w:ascii="宋体" w:eastAsia="宋体" w:cs="宋体" w:hint="eastAsia"/>
          <w:spacing w:val="-1"/>
          <w:lang w:eastAsia="zh-CN"/>
        </w:rPr>
        <w:t>停车场的车辆要排列整齐，随时指导车辆停放位置，督促车辆锁闭情况,</w:t>
      </w:r>
      <w:r>
        <w:rPr>
          <w:rFonts w:ascii="宋体" w:eastAsia="宋体" w:cs="宋体" w:hint="eastAsia"/>
          <w:lang w:eastAsia="zh-CN"/>
        </w:rPr>
        <w:t>检查车库的安全性，严防偷盗和交通事故的发生。</w:t>
      </w:r>
      <w:r>
        <w:rPr>
          <w:rFonts w:ascii="宋体" w:eastAsia="宋体" w:cs="宋体" w:hint="eastAsia"/>
          <w:spacing w:val="-2"/>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8、其它突发事件</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严防刑事案件和治安事件的发生，随时处理紧急情况和制止突发事件，维</w:t>
      </w:r>
      <w:r>
        <w:rPr>
          <w:rFonts w:ascii="宋体" w:eastAsia="宋体" w:cs="宋体" w:hint="eastAsia"/>
          <w:lang w:eastAsia="zh-CN"/>
        </w:rPr>
        <w:t xml:space="preserve"> 护工作秩序，确保正常办公环境。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9、根据采购人的要求在特殊情况下或举办接待活动时增派临时安保人员。</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b/>
          <w:bCs/>
          <w:lang w:eastAsia="zh-CN"/>
        </w:rPr>
      </w:pPr>
      <w:r>
        <w:rPr>
          <w:rFonts w:ascii="宋体" w:eastAsia="宋体" w:cs="宋体" w:hint="eastAsia"/>
          <w:b/>
          <w:bCs/>
          <w:lang w:eastAsia="zh-CN"/>
        </w:rPr>
        <w:t>（3）工程</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b/>
          <w:bCs/>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设备、设施小损、小坏的维修，保持房屋完好为目的的日常养护工程。</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1、电气</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随时更换和修复损坏的照明设施、插座、开关等电器设备，保证各种电气</w:t>
      </w:r>
      <w:r>
        <w:rPr>
          <w:rFonts w:ascii="宋体" w:eastAsia="宋体" w:cs="宋体" w:hint="eastAsia"/>
          <w:lang w:eastAsia="zh-CN"/>
        </w:rPr>
        <w:t xml:space="preserve"> 设施和元件的完好。</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2、水暖</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上下水保养，水设施、漏水的止水和修补，水阀、便器具、管道的疏通检</w:t>
      </w:r>
      <w:r>
        <w:rPr>
          <w:rFonts w:ascii="宋体" w:eastAsia="宋体" w:cs="宋体" w:hint="eastAsia"/>
          <w:lang w:eastAsia="zh-CN"/>
        </w:rPr>
        <w:t xml:space="preserve"> 修和更换等，排水、排污管道通畅，无堵塞溢出现象。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3、土建</w:t>
      </w:r>
      <w:r>
        <w:rPr>
          <w:rFonts w:ascii="宋体" w:eastAsia="宋体" w:cs="宋体" w:hint="eastAsia"/>
          <w:spacing w:val="-2"/>
          <w:lang w:eastAsia="zh-CN"/>
        </w:rPr>
        <w:t xml:space="preserve"> </w:t>
      </w:r>
      <w:r>
        <w:rPr>
          <w:rFonts w:ascii="宋体" w:eastAsia="宋体" w:cs="宋体" w:hint="eastAsia"/>
          <w:lang w:eastAsia="zh-CN"/>
        </w:rPr>
        <w:t xml:space="preserve"> 房屋的主体结构，各种墙、梁、板柱和门窗洞口的修复。</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4、设备</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各种机械设备和电器设备的简单修复。如：开水器、热水器、空调器、供</w:t>
      </w:r>
      <w:r>
        <w:rPr>
          <w:rFonts w:ascii="宋体" w:eastAsia="宋体" w:cs="宋体" w:hint="eastAsia"/>
          <w:lang w:eastAsia="zh-CN"/>
        </w:rPr>
        <w:t xml:space="preserve"> 电开关、盘柜、窗帘、办公桌椅等。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5、维修率</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维修及时率达到</w:t>
      </w:r>
      <w:r>
        <w:rPr>
          <w:rFonts w:ascii="宋体" w:eastAsia="宋体" w:cs="宋体" w:hint="eastAsia"/>
          <w:spacing w:val="-73"/>
          <w:lang w:eastAsia="zh-CN"/>
        </w:rPr>
        <w:t xml:space="preserve"> </w:t>
      </w:r>
      <w:r>
        <w:rPr>
          <w:rFonts w:ascii="宋体" w:eastAsia="宋体" w:cs="宋体" w:hint="eastAsia"/>
          <w:lang w:eastAsia="zh-CN"/>
        </w:rPr>
        <w:t>100%，人员</w:t>
      </w:r>
      <w:r>
        <w:rPr>
          <w:rFonts w:ascii="宋体" w:eastAsia="宋体" w:cs="宋体" w:hint="eastAsia"/>
          <w:spacing w:val="-73"/>
          <w:lang w:eastAsia="zh-CN"/>
        </w:rPr>
        <w:t xml:space="preserve"> </w:t>
      </w:r>
      <w:r>
        <w:rPr>
          <w:rFonts w:ascii="宋体" w:eastAsia="宋体" w:cs="宋体" w:hint="eastAsia"/>
          <w:lang w:eastAsia="zh-CN"/>
        </w:rPr>
        <w:t>15</w:t>
      </w:r>
      <w:r>
        <w:rPr>
          <w:rFonts w:ascii="宋体" w:eastAsia="宋体" w:cs="宋体" w:hint="eastAsia"/>
          <w:spacing w:val="-70"/>
          <w:lang w:eastAsia="zh-CN"/>
        </w:rPr>
        <w:t xml:space="preserve"> </w:t>
      </w:r>
      <w:r>
        <w:rPr>
          <w:rFonts w:ascii="宋体" w:eastAsia="宋体" w:cs="宋体" w:hint="eastAsia"/>
          <w:lang w:eastAsia="zh-CN"/>
        </w:rPr>
        <w:t>分钟到位。电气、水暖维修不超过</w:t>
      </w:r>
      <w:r>
        <w:rPr>
          <w:rFonts w:ascii="宋体" w:eastAsia="宋体" w:cs="宋体" w:hint="eastAsia"/>
          <w:spacing w:val="-72"/>
          <w:lang w:eastAsia="zh-CN"/>
        </w:rPr>
        <w:t xml:space="preserve"> </w:t>
      </w:r>
      <w:r>
        <w:rPr>
          <w:rFonts w:ascii="宋体" w:eastAsia="宋体" w:cs="宋体" w:hint="eastAsia"/>
          <w:lang w:eastAsia="zh-CN"/>
        </w:rPr>
        <w:t>24</w:t>
      </w:r>
      <w:r>
        <w:rPr>
          <w:rFonts w:ascii="宋体" w:eastAsia="宋体" w:cs="宋体" w:hint="eastAsia"/>
          <w:spacing w:val="-72"/>
          <w:lang w:eastAsia="zh-CN"/>
        </w:rPr>
        <w:t xml:space="preserve"> </w:t>
      </w:r>
      <w:r>
        <w:rPr>
          <w:rFonts w:ascii="宋体" w:eastAsia="宋体" w:cs="宋体" w:hint="eastAsia"/>
          <w:lang w:eastAsia="zh-CN"/>
        </w:rPr>
        <w:t>小时，土建维修不超过</w:t>
      </w:r>
      <w:r>
        <w:rPr>
          <w:rFonts w:ascii="宋体" w:eastAsia="宋体" w:cs="宋体" w:hint="eastAsia"/>
          <w:spacing w:val="-72"/>
          <w:lang w:eastAsia="zh-CN"/>
        </w:rPr>
        <w:t xml:space="preserve"> </w:t>
      </w:r>
      <w:r>
        <w:rPr>
          <w:rFonts w:ascii="宋体" w:eastAsia="宋体" w:cs="宋体" w:hint="eastAsia"/>
          <w:lang w:eastAsia="zh-CN"/>
        </w:rPr>
        <w:t>3</w:t>
      </w:r>
      <w:r>
        <w:rPr>
          <w:rFonts w:ascii="宋体" w:eastAsia="宋体" w:cs="宋体" w:hint="eastAsia"/>
          <w:spacing w:val="-71"/>
          <w:lang w:eastAsia="zh-CN"/>
        </w:rPr>
        <w:t xml:space="preserve"> </w:t>
      </w:r>
      <w:r>
        <w:rPr>
          <w:rFonts w:ascii="宋体" w:eastAsia="宋体" w:cs="宋体" w:hint="eastAsia"/>
          <w:lang w:eastAsia="zh-CN"/>
        </w:rPr>
        <w:t>天。</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Chars="200" w:left="440"/>
        <w:jc w:val="both"/>
        <w:rPr>
          <w:rFonts w:ascii="宋体" w:eastAsia="宋体" w:cs="宋体"/>
          <w:b/>
          <w:bCs/>
          <w:lang w:eastAsia="zh-CN"/>
        </w:rPr>
      </w:pPr>
      <w:r>
        <w:rPr>
          <w:rFonts w:ascii="宋体" w:eastAsia="宋体" w:cs="宋体" w:hint="eastAsia"/>
          <w:b/>
          <w:bCs/>
          <w:lang w:eastAsia="zh-CN"/>
        </w:rPr>
        <w:t>（4）电梯及高压水泵</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对电梯、高压水泵进行日常维护，保养、检修、处理随机问题。</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1、维护</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spacing w:val="-2"/>
          <w:lang w:eastAsia="zh-CN"/>
        </w:rPr>
      </w:pPr>
      <w:r>
        <w:rPr>
          <w:rFonts w:ascii="宋体" w:eastAsia="宋体" w:cs="宋体" w:hint="eastAsia"/>
          <w:spacing w:val="-5"/>
          <w:lang w:eastAsia="zh-CN"/>
        </w:rPr>
        <w:t>按有关规定及时维护，处理随时发生的问题，使机械始终处于最佳运行状</w:t>
      </w:r>
      <w:r>
        <w:rPr>
          <w:rFonts w:ascii="宋体" w:eastAsia="宋体" w:cs="宋体" w:hint="eastAsia"/>
          <w:lang w:eastAsia="zh-CN"/>
        </w:rPr>
        <w:t xml:space="preserve"> 态。保证设备运行率达</w:t>
      </w:r>
      <w:r>
        <w:rPr>
          <w:rFonts w:ascii="宋体" w:eastAsia="宋体" w:cs="宋体" w:hint="eastAsia"/>
          <w:spacing w:val="-73"/>
          <w:lang w:eastAsia="zh-CN"/>
        </w:rPr>
        <w:t xml:space="preserve"> </w:t>
      </w:r>
      <w:r>
        <w:rPr>
          <w:rFonts w:ascii="宋体" w:eastAsia="宋体" w:cs="宋体" w:hint="eastAsia"/>
          <w:lang w:eastAsia="zh-CN"/>
        </w:rPr>
        <w:t>98%以上。</w:t>
      </w:r>
      <w:r>
        <w:rPr>
          <w:rFonts w:ascii="宋体" w:eastAsia="宋体" w:cs="宋体" w:hint="eastAsia"/>
          <w:spacing w:val="-2"/>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2、保养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08"/>
        <w:jc w:val="both"/>
        <w:rPr>
          <w:rFonts w:ascii="宋体" w:eastAsia="宋体" w:cs="宋体"/>
          <w:lang w:eastAsia="zh-CN"/>
        </w:rPr>
      </w:pPr>
      <w:r>
        <w:rPr>
          <w:rFonts w:ascii="宋体" w:eastAsia="宋体" w:cs="宋体" w:hint="eastAsia"/>
          <w:spacing w:val="-13"/>
          <w:lang w:eastAsia="zh-CN"/>
        </w:rPr>
        <w:t>应定期对电梯和高压水泵进行保养。如：管道刷防腐漆、电梯抹润滑油等。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3、检修</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按照设备说明书规定时间和操作规程进行检修，</w:t>
      </w:r>
      <w:r>
        <w:rPr>
          <w:rFonts w:ascii="宋体" w:eastAsia="宋体" w:cs="宋体" w:hint="eastAsia"/>
          <w:spacing w:val="-5"/>
          <w:lang w:eastAsia="zh-CN"/>
        </w:rPr>
        <w:t xml:space="preserve"> </w:t>
      </w:r>
      <w:r>
        <w:rPr>
          <w:rFonts w:ascii="宋体" w:eastAsia="宋体" w:cs="宋体" w:hint="eastAsia"/>
          <w:lang w:eastAsia="zh-CN"/>
        </w:rPr>
        <w:t>消除各类事故隐患。</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4、应急情况处理</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设备因停电、机械故障或其它原因造成停运、损坏时的人员反应，事故原</w:t>
      </w:r>
      <w:r>
        <w:rPr>
          <w:rFonts w:ascii="宋体" w:eastAsia="宋体" w:cs="宋体" w:hint="eastAsia"/>
          <w:lang w:eastAsia="zh-CN"/>
        </w:rPr>
        <w:t xml:space="preserve"> 因的查明，事故处理的结果和当事人受处罚及受教育情况。</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5、各项记录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值班的人员安排及时间，安全责任及规章制度，运行记录，检修记录，保</w:t>
      </w:r>
      <w:r>
        <w:rPr>
          <w:rFonts w:ascii="宋体" w:eastAsia="宋体" w:cs="宋体" w:hint="eastAsia"/>
          <w:lang w:eastAsia="zh-CN"/>
        </w:rPr>
        <w:t xml:space="preserve"> 养记录等。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60"/>
        <w:jc w:val="both"/>
        <w:rPr>
          <w:rFonts w:ascii="宋体" w:eastAsia="宋体" w:cs="宋体"/>
          <w:lang w:eastAsia="zh-CN"/>
        </w:rPr>
      </w:pPr>
      <w:r>
        <w:rPr>
          <w:rFonts w:ascii="宋体" w:eastAsia="宋体" w:cs="宋体" w:hint="eastAsia"/>
          <w:lang w:eastAsia="zh-CN"/>
        </w:rPr>
        <w:t>6、费用统计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0" w:firstLineChars="200" w:firstLine="540"/>
        <w:jc w:val="both"/>
        <w:rPr>
          <w:rFonts w:ascii="宋体" w:eastAsia="宋体" w:cs="宋体"/>
          <w:lang w:eastAsia="zh-CN"/>
        </w:rPr>
      </w:pPr>
      <w:r>
        <w:rPr>
          <w:rFonts w:ascii="宋体" w:eastAsia="宋体" w:cs="宋体" w:hint="eastAsia"/>
          <w:spacing w:val="-5"/>
          <w:lang w:eastAsia="zh-CN"/>
        </w:rPr>
        <w:t>设备每次维护、正常运行、定期检修及处理突发事故的各项费用数据的统</w:t>
      </w:r>
      <w:r>
        <w:rPr>
          <w:rFonts w:ascii="宋体" w:eastAsia="宋体" w:cs="宋体" w:hint="eastAsia"/>
          <w:lang w:eastAsia="zh-CN"/>
        </w:rPr>
        <w:t xml:space="preserve"> 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20" w:lineRule="exact"/>
        <w:ind w:leftChars="200" w:left="440"/>
        <w:jc w:val="both"/>
        <w:rPr>
          <w:rFonts w:ascii="宋体" w:eastAsia="宋体" w:cs="宋体"/>
          <w:b/>
          <w:bCs/>
          <w:lang w:eastAsia="zh-CN"/>
        </w:rPr>
      </w:pPr>
      <w:r>
        <w:rPr>
          <w:rFonts w:ascii="宋体" w:eastAsia="宋体" w:cs="宋体" w:hint="eastAsia"/>
          <w:b/>
          <w:bCs/>
          <w:lang w:eastAsia="zh-CN"/>
        </w:rPr>
        <w:t>（5）供电、供水、空调</w:t>
      </w:r>
    </w:p>
    <w:p>
      <w:pPr>
        <w:pStyle w:val="15"/>
        <w:spacing w:before="0" w:line="520" w:lineRule="exact"/>
        <w:ind w:left="0" w:firstLineChars="200" w:firstLine="560"/>
        <w:jc w:val="both"/>
        <w:rPr>
          <w:rFonts w:ascii="宋体" w:eastAsia="宋体" w:cs="宋体"/>
          <w:b/>
          <w:bCs/>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b/>
          <w:bCs/>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设立专业人员对供电、供水、空调设备进行日常维护、保养，按时对各种</w:t>
      </w:r>
      <w:r>
        <w:rPr>
          <w:rFonts w:ascii="宋体" w:eastAsia="宋体" w:cs="宋体" w:hint="eastAsia"/>
          <w:lang w:eastAsia="zh-CN"/>
        </w:rPr>
        <w:t xml:space="preserve"> 设备进行检查、保证设备的正常运行。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1、运行记录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做好人员安排、工作职责和交接班记录，设备正常运行的各项数据，计划</w:t>
      </w:r>
      <w:r>
        <w:rPr>
          <w:rFonts w:ascii="宋体" w:eastAsia="宋体" w:cs="宋体" w:hint="eastAsia"/>
          <w:lang w:eastAsia="zh-CN"/>
        </w:rPr>
        <w:t xml:space="preserve"> 停电、停水、停气应提前</w:t>
      </w:r>
      <w:r>
        <w:rPr>
          <w:rFonts w:ascii="宋体" w:eastAsia="宋体" w:cs="宋体" w:hint="eastAsia"/>
          <w:spacing w:val="-73"/>
          <w:lang w:eastAsia="zh-CN"/>
        </w:rPr>
        <w:t xml:space="preserve"> </w:t>
      </w:r>
      <w:r>
        <w:rPr>
          <w:rFonts w:ascii="宋体" w:eastAsia="宋体" w:cs="宋体" w:hint="eastAsia"/>
          <w:lang w:eastAsia="zh-CN"/>
        </w:rPr>
        <w:t>12</w:t>
      </w:r>
      <w:r>
        <w:rPr>
          <w:rFonts w:ascii="宋体" w:eastAsia="宋体" w:cs="宋体" w:hint="eastAsia"/>
          <w:spacing w:val="-74"/>
          <w:lang w:eastAsia="zh-CN"/>
        </w:rPr>
        <w:t xml:space="preserve"> </w:t>
      </w:r>
      <w:r>
        <w:rPr>
          <w:rFonts w:ascii="宋体" w:eastAsia="宋体" w:cs="宋体" w:hint="eastAsia"/>
          <w:lang w:eastAsia="zh-CN"/>
        </w:rPr>
        <w:t>小时通知采购人并做好解释工作，确保设备正常 运行。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2、检修记录</w:t>
      </w:r>
      <w:r>
        <w:rPr>
          <w:rFonts w:ascii="宋体" w:eastAsia="宋体" w:cs="宋体" w:hint="eastAsia"/>
          <w:spacing w:val="-2"/>
          <w:lang w:eastAsia="zh-CN"/>
        </w:rPr>
        <w:t xml:space="preserve"> </w:t>
      </w:r>
      <w:r>
        <w:rPr>
          <w:rFonts w:ascii="宋体" w:eastAsia="宋体" w:cs="宋体" w:hint="eastAsia"/>
          <w:lang w:eastAsia="zh-CN"/>
        </w:rPr>
        <w:t xml:space="preserve"> </w:t>
      </w:r>
      <w:r>
        <w:rPr>
          <w:rFonts w:ascii="宋体" w:eastAsia="宋体" w:cs="宋体" w:hint="eastAsia"/>
          <w:spacing w:val="-5"/>
          <w:lang w:eastAsia="zh-CN"/>
        </w:rPr>
        <w:t>依据设备规定要求及操作规程按时检修并做好记录工作，定期派专业人员对系</w:t>
      </w:r>
      <w:r>
        <w:rPr>
          <w:rFonts w:ascii="宋体" w:eastAsia="宋体" w:cs="宋体" w:hint="eastAsia"/>
          <w:spacing w:val="-86"/>
          <w:lang w:eastAsia="zh-CN"/>
        </w:rPr>
        <w:t xml:space="preserve"> </w:t>
      </w:r>
      <w:r>
        <w:rPr>
          <w:rFonts w:ascii="宋体" w:eastAsia="宋体" w:cs="宋体" w:hint="eastAsia"/>
          <w:lang w:eastAsia="zh-CN"/>
        </w:rPr>
        <w:t>统进行测试、检查，消除事故隐患，确保系统安全、可靠。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3、日常保养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定期对设施设备进行更换和修补，定期擦拭灰尘、污渍和刷防腐漆等。</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4、事故处理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24"/>
        <w:jc w:val="both"/>
        <w:rPr>
          <w:rFonts w:ascii="宋体" w:eastAsia="宋体" w:cs="宋体"/>
          <w:lang w:eastAsia="zh-CN"/>
        </w:rPr>
      </w:pPr>
      <w:r>
        <w:rPr>
          <w:rFonts w:ascii="宋体" w:eastAsia="宋体" w:cs="宋体" w:hint="eastAsia"/>
          <w:spacing w:val="-9"/>
          <w:lang w:eastAsia="zh-CN"/>
        </w:rPr>
        <w:t>发生设备事故造成停电、停水、停气的，要提交事故报告，说明事故原因、</w:t>
      </w:r>
      <w:r>
        <w:rPr>
          <w:rFonts w:ascii="宋体" w:eastAsia="宋体" w:cs="宋体" w:hint="eastAsia"/>
          <w:lang w:eastAsia="zh-CN"/>
        </w:rPr>
        <w:t xml:space="preserve">事故处理意见、当时人的责任及受教育情况。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5、应急情况处理</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接到紧急情况报告时，维修人员应</w:t>
      </w:r>
      <w:r>
        <w:rPr>
          <w:rFonts w:ascii="宋体" w:eastAsia="宋体" w:cs="宋体" w:hint="eastAsia"/>
          <w:spacing w:val="-74"/>
          <w:lang w:eastAsia="zh-CN"/>
        </w:rPr>
        <w:t xml:space="preserve"> </w:t>
      </w:r>
      <w:r>
        <w:rPr>
          <w:rFonts w:ascii="宋体" w:eastAsia="宋体" w:cs="宋体" w:hint="eastAsia"/>
          <w:lang w:eastAsia="zh-CN"/>
        </w:rPr>
        <w:t>15</w:t>
      </w:r>
      <w:r>
        <w:rPr>
          <w:rFonts w:ascii="宋体" w:eastAsia="宋体" w:cs="宋体" w:hint="eastAsia"/>
          <w:spacing w:val="-76"/>
          <w:lang w:eastAsia="zh-CN"/>
        </w:rPr>
        <w:t xml:space="preserve"> </w:t>
      </w:r>
      <w:r>
        <w:rPr>
          <w:rFonts w:ascii="宋体" w:eastAsia="宋体" w:cs="宋体" w:hint="eastAsia"/>
          <w:lang w:eastAsia="zh-CN"/>
        </w:rPr>
        <w:t>分钟内到位并立即修复，在最短时间内处理突发性影响并向采购人详细解释清楚有关情况，做到小修</w:t>
      </w:r>
      <w:r>
        <w:rPr>
          <w:rFonts w:ascii="宋体" w:eastAsia="宋体" w:cs="宋体" w:hint="eastAsia"/>
          <w:spacing w:val="-73"/>
          <w:lang w:eastAsia="zh-CN"/>
        </w:rPr>
        <w:t xml:space="preserve"> </w:t>
      </w:r>
      <w:r>
        <w:rPr>
          <w:rFonts w:ascii="宋体" w:eastAsia="宋体" w:cs="宋体" w:hint="eastAsia"/>
          <w:lang w:eastAsia="zh-CN"/>
        </w:rPr>
        <w:t>12</w:t>
      </w:r>
      <w:r>
        <w:rPr>
          <w:rFonts w:ascii="宋体" w:eastAsia="宋体" w:cs="宋体" w:hint="eastAsia"/>
          <w:spacing w:val="-73"/>
          <w:lang w:eastAsia="zh-CN"/>
        </w:rPr>
        <w:t xml:space="preserve"> </w:t>
      </w:r>
      <w:r>
        <w:rPr>
          <w:rFonts w:ascii="宋体" w:eastAsia="宋体" w:cs="宋体" w:hint="eastAsia"/>
          <w:lang w:eastAsia="zh-CN"/>
        </w:rPr>
        <w:t>小时内</w:t>
      </w:r>
      <w:r>
        <w:rPr>
          <w:rFonts w:ascii="宋体" w:eastAsia="宋体" w:cs="宋体" w:hint="eastAsia"/>
          <w:spacing w:val="-5"/>
          <w:lang w:eastAsia="zh-CN"/>
        </w:rPr>
        <w:t>完毕，大修要连续修复并安排工程人员</w:t>
      </w:r>
      <w:r>
        <w:rPr>
          <w:rFonts w:ascii="宋体" w:eastAsia="宋体" w:cs="宋体" w:hint="eastAsia"/>
          <w:spacing w:val="-47"/>
          <w:lang w:eastAsia="zh-CN"/>
        </w:rPr>
        <w:t xml:space="preserve"> </w:t>
      </w:r>
      <w:r>
        <w:rPr>
          <w:rFonts w:ascii="宋体" w:eastAsia="宋体" w:cs="宋体" w:hint="eastAsia"/>
          <w:lang w:eastAsia="zh-CN"/>
        </w:rPr>
        <w:t>24</w:t>
      </w:r>
      <w:r>
        <w:rPr>
          <w:rFonts w:ascii="宋体" w:eastAsia="宋体" w:cs="宋体" w:hint="eastAsia"/>
          <w:spacing w:val="-48"/>
          <w:lang w:eastAsia="zh-CN"/>
        </w:rPr>
        <w:t xml:space="preserve"> </w:t>
      </w:r>
      <w:r>
        <w:rPr>
          <w:rFonts w:ascii="宋体" w:eastAsia="宋体" w:cs="宋体" w:hint="eastAsia"/>
          <w:spacing w:val="-5"/>
          <w:lang w:eastAsia="zh-CN"/>
        </w:rPr>
        <w:t>小时值班，对在时限内不能完成的，</w:t>
      </w:r>
      <w:r>
        <w:rPr>
          <w:rFonts w:ascii="宋体" w:eastAsia="宋体" w:cs="宋体" w:hint="eastAsia"/>
          <w:spacing w:val="-136"/>
          <w:lang w:eastAsia="zh-CN"/>
        </w:rPr>
        <w:t xml:space="preserve"> </w:t>
      </w:r>
      <w:r>
        <w:rPr>
          <w:rFonts w:ascii="宋体" w:eastAsia="宋体" w:cs="宋体" w:hint="eastAsia"/>
          <w:lang w:eastAsia="zh-CN"/>
        </w:rPr>
        <w:t>要说明原因。</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6、费用统计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设备每次维护、正常运行、定期检修及处理突发事故的各项费用数据的统</w:t>
      </w:r>
      <w:r>
        <w:rPr>
          <w:rFonts w:ascii="宋体" w:eastAsia="宋体" w:cs="宋体" w:hint="eastAsia"/>
          <w:lang w:eastAsia="zh-CN"/>
        </w:rPr>
        <w:t xml:space="preserve"> 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b/>
          <w:bCs/>
          <w:lang w:eastAsia="zh-CN"/>
        </w:rPr>
        <w:t>（6）收发</w:t>
      </w:r>
      <w:r>
        <w:rPr>
          <w:rFonts w:ascii="宋体" w:eastAsia="宋体" w:cs="宋体" w:hint="eastAsia"/>
          <w:b/>
          <w:bCs/>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负责海关内部的信函、报刊、文件的邮寄与分发。对关员个人的报刊、信</w:t>
      </w:r>
      <w:r>
        <w:rPr>
          <w:rFonts w:ascii="宋体" w:eastAsia="宋体" w:cs="宋体" w:hint="eastAsia"/>
          <w:lang w:eastAsia="zh-CN"/>
        </w:rPr>
        <w:t xml:space="preserve"> 件、包裹等及时通知领取。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标准：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1、登记</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对邮寄和收取的报刊、文件、信函、包裹等及时登记，保管好收据以便查</w:t>
      </w:r>
      <w:r>
        <w:rPr>
          <w:rFonts w:ascii="宋体" w:eastAsia="宋体" w:cs="宋体" w:hint="eastAsia"/>
          <w:lang w:eastAsia="zh-CN"/>
        </w:rPr>
        <w:t xml:space="preserve"> 询。</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2、收取</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对从邮局或邮递员中领取的物品、报刊、信函和各种单据要逐一登记，不</w:t>
      </w:r>
      <w:r>
        <w:rPr>
          <w:rFonts w:ascii="宋体" w:eastAsia="宋体" w:cs="宋体" w:hint="eastAsia"/>
          <w:lang w:eastAsia="zh-CN"/>
        </w:rPr>
        <w:t xml:space="preserve"> 得冒领或错领，对有问题的，要提出疑议。</w:t>
      </w:r>
      <w:r>
        <w:rPr>
          <w:rFonts w:ascii="宋体" w:eastAsia="宋体" w:cs="宋体" w:hint="eastAsia"/>
          <w:spacing w:val="-1"/>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3、分发</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分发报刊、文件、信函等要做到准确无差错。同时制止内部的冒领或错领</w:t>
      </w:r>
      <w:r>
        <w:rPr>
          <w:rFonts w:ascii="宋体" w:eastAsia="宋体" w:cs="宋体" w:hint="eastAsia"/>
          <w:lang w:eastAsia="zh-CN"/>
        </w:rPr>
        <w:t xml:space="preserve"> 行为。如有错误，要追究当班人的责任。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4、服务</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及时通知收件人领取邮件，做到准确无误，文明礼貌，热情周到。</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5、保密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对海关的机密、重要文件、信函负有保密责任</w:t>
      </w:r>
      <w:r>
        <w:rPr>
          <w:rFonts w:ascii="宋体" w:eastAsia="宋体" w:cs="宋体" w:hint="eastAsia"/>
          <w:spacing w:val="-4"/>
          <w:lang w:eastAsia="zh-CN"/>
        </w:rPr>
        <w:t xml:space="preserve"> </w:t>
      </w:r>
      <w:r>
        <w:rPr>
          <w:rFonts w:ascii="宋体" w:eastAsia="宋体" w:cs="宋体" w:hint="eastAsia"/>
          <w:spacing w:val="-3"/>
          <w:lang w:eastAsia="zh-CN"/>
        </w:rPr>
        <w:t>。</w:t>
      </w:r>
      <w:r>
        <w:rPr>
          <w:rFonts w:ascii="宋体" w:eastAsia="宋体" w:cs="宋体" w:hint="eastAsia"/>
          <w:lang w:eastAsia="zh-CN"/>
        </w:rPr>
        <w:t xml:space="preserve"> </w:t>
      </w:r>
    </w:p>
    <w:p>
      <w:pPr>
        <w:pStyle w:val="15"/>
        <w:spacing w:before="0" w:line="500" w:lineRule="exact"/>
        <w:ind w:leftChars="200" w:left="440"/>
        <w:jc w:val="both"/>
        <w:rPr>
          <w:rFonts w:ascii="宋体" w:eastAsia="宋体" w:cs="宋体"/>
          <w:b/>
          <w:bCs/>
          <w:lang w:eastAsia="zh-CN"/>
        </w:rPr>
      </w:pPr>
      <w:r>
        <w:rPr>
          <w:rFonts w:ascii="宋体" w:eastAsia="宋体" w:cs="宋体" w:hint="eastAsia"/>
          <w:b/>
          <w:bCs/>
          <w:lang w:eastAsia="zh-CN"/>
        </w:rPr>
        <w:t>（7）客服、会务工作服务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内容：</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按要求布置和保障每场会议和各项接待任务。</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标准：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1、接到会议通知后，准确登记每场会议的时间和地点，按要求提前布</w:t>
      </w:r>
      <w:r>
        <w:rPr>
          <w:rFonts w:ascii="宋体" w:eastAsia="宋体" w:cs="宋体" w:hint="eastAsia"/>
          <w:spacing w:val="-1"/>
          <w:lang w:eastAsia="zh-CN"/>
        </w:rPr>
        <w:t>置好会场；准确摆放话筒和投影，并确保可正常使用；调试音箱效果；桌椅、</w:t>
      </w:r>
      <w:r>
        <w:rPr>
          <w:rFonts w:ascii="宋体" w:eastAsia="宋体" w:cs="宋体" w:hint="eastAsia"/>
          <w:spacing w:val="-5"/>
          <w:lang w:eastAsia="zh-CN"/>
        </w:rPr>
        <w:t>茶杯、毛巾、矿泉水摆放准确、干净、整齐；配备齐全相关会务用品；打扫干</w:t>
      </w:r>
      <w:r>
        <w:rPr>
          <w:rFonts w:ascii="宋体" w:eastAsia="宋体" w:cs="宋体" w:hint="eastAsia"/>
          <w:spacing w:val="-87"/>
          <w:lang w:eastAsia="zh-CN"/>
        </w:rPr>
        <w:t xml:space="preserve"> </w:t>
      </w:r>
      <w:r>
        <w:rPr>
          <w:rFonts w:ascii="宋体" w:eastAsia="宋体" w:cs="宋体" w:hint="eastAsia"/>
          <w:lang w:eastAsia="zh-CN"/>
        </w:rPr>
        <w:t>净场休息室及内场外卫生。</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2、与相关部门进行提前沟通，保证会议的顺利进行。</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3、开会当天，按要求的时间提前到达会场，充分做好会前准备工作，调试室内空调至适宜温度，并逐一检查会议所涉其它事项，进行查漏补缺。</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w:t>
      </w:r>
      <w:r>
        <w:rPr>
          <w:rFonts w:ascii="宋体" w:eastAsia="宋体" w:cs="宋体" w:hint="eastAsia"/>
          <w:spacing w:val="-2"/>
          <w:lang w:eastAsia="zh-CN"/>
        </w:rPr>
        <w:t>会中，按要求做好会议日常茶水、毛巾等服务工作，并时刻关注会</w:t>
      </w:r>
      <w:r>
        <w:rPr>
          <w:rFonts w:ascii="宋体" w:eastAsia="宋体" w:cs="宋体" w:hint="eastAsia"/>
          <w:lang w:eastAsia="zh-CN"/>
        </w:rPr>
        <w:t>场动态，遇事反应迅速，妥善处理，服务细致入微。</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5、会议期间须派安保人员进行巡逻。</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tabs>
          <w:tab w:val="left" w:pos="1408"/>
        </w:tabs>
        <w:spacing w:before="0" w:line="500" w:lineRule="exact"/>
        <w:ind w:left="0" w:firstLineChars="200" w:firstLine="560"/>
        <w:jc w:val="both"/>
        <w:rPr>
          <w:rFonts w:ascii="宋体" w:eastAsia="宋体" w:cs="宋体"/>
          <w:lang w:eastAsia="zh-CN"/>
        </w:rPr>
      </w:pPr>
      <w:r>
        <w:rPr>
          <w:rFonts w:ascii="宋体" w:eastAsia="宋体" w:cs="宋体" w:hint="eastAsia"/>
          <w:lang w:eastAsia="zh-CN"/>
        </w:rPr>
        <w:t>6、</w:t>
      </w:r>
      <w:r>
        <w:rPr>
          <w:rFonts w:ascii="宋体" w:eastAsia="宋体" w:cs="宋体" w:hint="eastAsia"/>
          <w:spacing w:val="-2"/>
          <w:lang w:eastAsia="zh-CN"/>
        </w:rPr>
        <w:t>会后，做好桌椅、物品归位，及时关闭电灯电器，及时清洁消毒茶</w:t>
      </w:r>
      <w:r>
        <w:rPr>
          <w:rFonts w:ascii="宋体" w:eastAsia="宋体" w:cs="宋体" w:hint="eastAsia"/>
          <w:lang w:eastAsia="zh-CN"/>
        </w:rPr>
        <w:t xml:space="preserve">杯毛巾，及时打扫干净卫生。 </w:t>
      </w:r>
    </w:p>
    <w:p>
      <w:pPr>
        <w:pStyle w:val="3"/>
        <w:spacing w:before="0" w:line="500" w:lineRule="exact"/>
        <w:ind w:left="0" w:firstLineChars="200" w:firstLine="560"/>
        <w:jc w:val="both"/>
        <w:rPr>
          <w:rFonts w:ascii="宋体" w:eastAsia="宋体" w:cs="宋体"/>
          <w:lang w:eastAsia="zh-CN"/>
        </w:rPr>
      </w:pPr>
      <w:r>
        <w:rPr>
          <w:rFonts w:ascii="宋体" w:eastAsia="宋体" w:cs="宋体" w:hint="eastAsia"/>
          <w:lang w:eastAsia="zh-CN"/>
        </w:rPr>
        <w:t>（五）、检查考核</w:t>
      </w:r>
    </w:p>
    <w:p>
      <w:pPr>
        <w:pStyle w:val="15"/>
        <w:spacing w:before="0" w:line="500" w:lineRule="exact"/>
        <w:ind w:left="0" w:firstLineChars="200" w:firstLine="540"/>
        <w:jc w:val="both"/>
        <w:rPr>
          <w:rFonts w:ascii="宋体" w:eastAsia="宋体" w:cs="宋体"/>
          <w:lang w:eastAsia="zh-CN"/>
        </w:rPr>
      </w:pPr>
      <w:r>
        <w:rPr>
          <w:rFonts w:ascii="宋体" w:eastAsia="宋体" w:cs="宋体" w:hint="eastAsia"/>
          <w:spacing w:val="-5"/>
          <w:lang w:eastAsia="zh-CN"/>
        </w:rPr>
        <w:t>为规范物业管理行为，依据本招标《物业管理服务内容及标准》的相关条</w:t>
      </w:r>
      <w:r>
        <w:rPr>
          <w:rFonts w:ascii="宋体" w:eastAsia="宋体" w:cs="宋体" w:hint="eastAsia"/>
          <w:lang w:eastAsia="zh-CN"/>
        </w:rPr>
        <w:t xml:space="preserve">款，对本项目拟定以下考核办法。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（1）考核形式：</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1、采取定期检查并实行打分制；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2、征求机关或隶属关意见形式。</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（2）考核标准：</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1、以《物业管理服务内容及标准》中所列标准项进行考核，并辅以打分</w:t>
      </w:r>
      <w:r>
        <w:rPr>
          <w:rFonts w:ascii="宋体" w:eastAsia="宋体" w:cs="宋体" w:hint="eastAsia"/>
          <w:lang w:eastAsia="zh-CN"/>
        </w:rPr>
        <w:t>形式，分值为</w:t>
      </w:r>
      <w:r>
        <w:rPr>
          <w:rFonts w:ascii="宋体" w:eastAsia="宋体" w:cs="宋体" w:hint="eastAsia"/>
          <w:spacing w:val="-70"/>
          <w:lang w:eastAsia="zh-CN"/>
        </w:rPr>
        <w:t xml:space="preserve"> </w:t>
      </w:r>
      <w:r>
        <w:rPr>
          <w:rFonts w:ascii="宋体" w:eastAsia="宋体" w:cs="宋体" w:hint="eastAsia"/>
          <w:lang w:eastAsia="zh-CN"/>
        </w:rPr>
        <w:t>100</w:t>
      </w:r>
      <w:r>
        <w:rPr>
          <w:rFonts w:ascii="宋体" w:eastAsia="宋体" w:cs="宋体" w:hint="eastAsia"/>
          <w:spacing w:val="-72"/>
          <w:lang w:eastAsia="zh-CN"/>
        </w:rPr>
        <w:t xml:space="preserve"> </w:t>
      </w:r>
      <w:r>
        <w:rPr>
          <w:rFonts w:ascii="宋体" w:eastAsia="宋体" w:cs="宋体" w:hint="eastAsia"/>
          <w:lang w:eastAsia="zh-CN"/>
        </w:rPr>
        <w:t>分；</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2、按考核标准，80</w:t>
      </w:r>
      <w:r>
        <w:rPr>
          <w:rFonts w:ascii="宋体" w:eastAsia="宋体" w:cs="宋体" w:hint="eastAsia"/>
          <w:spacing w:val="-76"/>
          <w:lang w:eastAsia="zh-CN"/>
        </w:rPr>
        <w:t xml:space="preserve"> </w:t>
      </w:r>
      <w:r>
        <w:rPr>
          <w:rFonts w:ascii="宋体" w:eastAsia="宋体" w:cs="宋体" w:hint="eastAsia"/>
          <w:lang w:eastAsia="zh-CN"/>
        </w:rPr>
        <w:t xml:space="preserve">分（含）应为物业管理达标标准分。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（3）考核方法：</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1、每月由后勤管理中心人员负责检查并打分（见附件南昌海关物业服务考核表）；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2、每月根据其他各部门或隶属关提出的意见，结合评分标准扣减分。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（4）奖惩</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1、由于物业公司原因影响招标方工作秩序、工作环境，每发生一次罚款300~500元。</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2、中标方工作质量达不到《物业管理服务内容及标准》所规定，经考核</w:t>
      </w:r>
      <w:r>
        <w:rPr>
          <w:rFonts w:ascii="宋体" w:eastAsia="宋体" w:cs="宋体" w:hint="eastAsia"/>
          <w:lang w:eastAsia="zh-CN"/>
        </w:rPr>
        <w:t>后低于80分的，当月物业管理费按95%（同比例）削减。</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52"/>
        <w:jc w:val="both"/>
        <w:rPr>
          <w:rFonts w:ascii="宋体" w:eastAsia="宋体" w:cs="宋体"/>
          <w:lang w:eastAsia="zh-CN"/>
        </w:rPr>
      </w:pPr>
      <w:r>
        <w:rPr>
          <w:rFonts w:ascii="宋体" w:eastAsia="宋体" w:cs="宋体" w:hint="eastAsia"/>
          <w:spacing w:val="-2"/>
          <w:lang w:eastAsia="zh-CN"/>
        </w:rPr>
        <w:t>3、中标方工作质量基本达到《物业管理服务内容及标准》所规定，经甲方按《南昌海关物业服务考核表》考</w:t>
      </w:r>
      <w:r>
        <w:rPr>
          <w:rFonts w:ascii="宋体" w:eastAsia="宋体" w:cs="宋体" w:hint="eastAsia"/>
          <w:lang w:eastAsia="zh-CN"/>
        </w:rPr>
        <w:t>核后为</w:t>
      </w:r>
      <w:r>
        <w:rPr>
          <w:rFonts w:ascii="宋体" w:eastAsia="宋体" w:cs="宋体" w:hint="eastAsia"/>
          <w:spacing w:val="-72"/>
          <w:lang w:eastAsia="zh-CN"/>
        </w:rPr>
        <w:t xml:space="preserve"> </w:t>
      </w:r>
      <w:r>
        <w:rPr>
          <w:rFonts w:ascii="宋体" w:eastAsia="宋体" w:cs="宋体" w:hint="eastAsia"/>
          <w:lang w:eastAsia="zh-CN"/>
        </w:rPr>
        <w:t>80</w:t>
      </w:r>
      <w:r>
        <w:rPr>
          <w:rFonts w:ascii="宋体" w:eastAsia="宋体" w:cs="宋体" w:hint="eastAsia"/>
          <w:spacing w:val="-72"/>
          <w:lang w:eastAsia="zh-CN"/>
        </w:rPr>
        <w:t xml:space="preserve"> </w:t>
      </w:r>
      <w:r>
        <w:rPr>
          <w:rFonts w:ascii="宋体" w:eastAsia="宋体" w:cs="宋体" w:hint="eastAsia"/>
          <w:lang w:eastAsia="zh-CN"/>
        </w:rPr>
        <w:t>分以上的，物业管理费全额支付。</w:t>
      </w:r>
      <w:r>
        <w:rPr>
          <w:rFonts w:ascii="宋体" w:eastAsia="宋体" w:cs="宋体" w:hint="eastAsia"/>
          <w:spacing w:val="-2"/>
          <w:lang w:eastAsia="zh-CN"/>
        </w:rPr>
        <w:t xml:space="preserve"> </w:t>
      </w:r>
      <w:r>
        <w:rPr>
          <w:rFonts w:ascii="宋体" w:eastAsia="宋体" w:cs="宋体" w:hint="eastAsia"/>
          <w:lang w:eastAsia="zh-CN"/>
        </w:rPr>
        <w:t xml:space="preserve"> </w:t>
      </w:r>
    </w:p>
    <w:p>
      <w:pPr>
        <w:pStyle w:val="15"/>
        <w:spacing w:before="0" w:line="500" w:lineRule="exact"/>
        <w:ind w:left="0" w:firstLineChars="200" w:firstLine="560"/>
        <w:jc w:val="both"/>
        <w:rPr>
          <w:rFonts w:ascii="宋体" w:eastAsia="宋体" w:cs="宋体"/>
          <w:lang w:eastAsia="zh-CN"/>
        </w:rPr>
      </w:pPr>
      <w:r>
        <w:rPr>
          <w:rFonts w:ascii="宋体" w:eastAsia="宋体" w:cs="宋体" w:hint="eastAsia"/>
          <w:lang w:eastAsia="zh-CN"/>
        </w:rPr>
        <w:t xml:space="preserve">注：考核标准内容根据实际运行情况，经双方协商可做调整。 </w:t>
      </w:r>
    </w:p>
    <w:p>
      <w:pPr>
        <w:pStyle w:val="15"/>
        <w:spacing w:before="113"/>
        <w:ind w:left="707"/>
        <w:rPr>
          <w:rFonts w:cs="宋体"/>
          <w:lang w:eastAsia="zh-CN"/>
        </w:rPr>
      </w:pPr>
      <w:r>
        <w:rPr>
          <w:lang w:eastAsia="zh-CN"/>
        </w:rPr>
        <w:t xml:space="preserve"> </w:t>
      </w:r>
    </w:p>
    <w:p>
      <w:pPr>
        <w:pStyle w:val="15"/>
        <w:spacing w:before="113"/>
        <w:rPr>
          <w:lang w:eastAsia="zh-CN"/>
        </w:rPr>
        <w:sectPr>
          <w:pgSz w:w="11910" w:h="16840"/>
          <w:pgMar w:top="1360" w:right="1100" w:bottom="1060" w:left="1100" w:header="1163" w:footer="872" w:gutter="0"/>
          <w:docGrid w:linePitch="312" w:charSpace="0"/>
        </w:sectPr>
      </w:pPr>
    </w:p>
    <w:p>
      <w:pPr>
        <w:pStyle w:val="15"/>
        <w:spacing w:before="113"/>
        <w:rPr>
          <w:rFonts w:cs="宋体"/>
          <w:lang w:eastAsia="zh-CN"/>
        </w:rPr>
      </w:pPr>
      <w:r>
        <w:rPr>
          <w:lang w:eastAsia="zh-CN"/>
        </w:rPr>
        <w:t>考核内容及评分标准：</w:t>
      </w:r>
      <w:r>
        <w:rPr>
          <w:rFonts w:cs="宋体"/>
          <w:lang w:eastAsia="zh-CN"/>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398"/>
        <w:gridCol w:w="4172"/>
        <w:gridCol w:w="4356"/>
      </w:tblGrid>
      <w:tr>
        <w:trPr>
          <w:trHeight w:val="640"/>
        </w:trPr>
        <w:tc>
          <w:tcPr>
            <w:tcW w:w="1398" w:type="dxa"/>
            <w:vAlign w:val="center"/>
          </w:tcPr>
          <w:p>
            <w:pPr>
              <w:pStyle w:val="28"/>
              <w:spacing w:line="360" w:lineRule="exact"/>
              <w:jc w:val="center"/>
              <w:rPr>
                <w:rFonts w:ascii="宋体" w:eastAsia="宋体" w:cs="宋体"/>
                <w:sz w:val="24"/>
                <w:szCs w:val="24"/>
              </w:rPr>
            </w:pPr>
            <w:r>
              <w:rPr>
                <w:rFonts w:ascii="宋体" w:eastAsia="宋体" w:cs="宋体"/>
                <w:b/>
                <w:bCs/>
                <w:sz w:val="24"/>
                <w:szCs w:val="24"/>
              </w:rPr>
              <w:t>项目</w:t>
            </w:r>
          </w:p>
        </w:tc>
        <w:tc>
          <w:tcPr>
            <w:tcW w:w="4172" w:type="dxa"/>
            <w:vAlign w:val="center"/>
          </w:tcPr>
          <w:p>
            <w:pPr>
              <w:pStyle w:val="28"/>
              <w:spacing w:line="360" w:lineRule="exact"/>
              <w:jc w:val="center"/>
              <w:rPr>
                <w:rFonts w:ascii="宋体" w:eastAsia="宋体" w:cs="宋体"/>
                <w:sz w:val="24"/>
                <w:szCs w:val="24"/>
              </w:rPr>
            </w:pPr>
            <w:r>
              <w:rPr>
                <w:rFonts w:ascii="宋体" w:eastAsia="宋体" w:cs="宋体"/>
                <w:b/>
                <w:bCs/>
                <w:sz w:val="24"/>
                <w:szCs w:val="24"/>
              </w:rPr>
              <w:t>考核内容</w:t>
            </w:r>
          </w:p>
        </w:tc>
        <w:tc>
          <w:tcPr>
            <w:tcW w:w="4356" w:type="dxa"/>
            <w:vAlign w:val="center"/>
          </w:tcPr>
          <w:p>
            <w:pPr>
              <w:pStyle w:val="28"/>
              <w:spacing w:line="360" w:lineRule="exact"/>
              <w:jc w:val="center"/>
              <w:rPr>
                <w:rFonts w:ascii="宋体" w:eastAsia="宋体" w:cs="宋体"/>
                <w:sz w:val="24"/>
                <w:szCs w:val="24"/>
              </w:rPr>
            </w:pPr>
            <w:r>
              <w:rPr>
                <w:rFonts w:ascii="宋体" w:eastAsia="宋体" w:cs="宋体"/>
                <w:b/>
                <w:bCs/>
                <w:sz w:val="24"/>
                <w:szCs w:val="24"/>
              </w:rPr>
              <w:t>评分标准</w:t>
            </w:r>
          </w:p>
        </w:tc>
      </w:tr>
      <w:tr>
        <w:tc>
          <w:tcPr>
            <w:tcW w:w="1398" w:type="dxa"/>
            <w:vMerge w:val="restart"/>
            <w:vAlign w:val="center"/>
          </w:tcPr>
          <w:p>
            <w:pPr>
              <w:pStyle w:val="15"/>
              <w:spacing w:before="113" w:line="300" w:lineRule="exact"/>
              <w:jc w:val="center"/>
              <w:rPr>
                <w:rFonts w:cs="宋体"/>
                <w:sz w:val="24"/>
                <w:szCs w:val="24"/>
                <w:lang w:eastAsia="zh-CN"/>
              </w:rPr>
            </w:pPr>
            <w:r>
              <w:rPr>
                <w:rFonts w:cs="宋体" w:hint="eastAsia"/>
                <w:sz w:val="24"/>
                <w:szCs w:val="24"/>
                <w:lang w:eastAsia="zh-CN"/>
              </w:rPr>
              <w:t>综合</w:t>
            </w:r>
          </w:p>
          <w:p>
            <w:pPr>
              <w:pStyle w:val="15"/>
              <w:spacing w:before="113" w:line="300" w:lineRule="exact"/>
              <w:jc w:val="center"/>
              <w:rPr>
                <w:rFonts w:cs="宋体"/>
                <w:sz w:val="24"/>
                <w:szCs w:val="24"/>
                <w:lang w:eastAsia="zh-CN"/>
              </w:rPr>
            </w:pPr>
            <w:r>
              <w:rPr>
                <w:rFonts w:cs="宋体" w:hint="eastAsia"/>
                <w:sz w:val="24"/>
                <w:szCs w:val="24"/>
                <w:lang w:eastAsia="zh-CN"/>
              </w:rPr>
              <w:t>管理</w:t>
            </w:r>
          </w:p>
          <w:p>
            <w:pPr>
              <w:pStyle w:val="15"/>
              <w:spacing w:before="113" w:line="300" w:lineRule="exact"/>
              <w:jc w:val="center"/>
              <w:rPr>
                <w:rFonts w:cs="宋体"/>
                <w:sz w:val="24"/>
                <w:szCs w:val="24"/>
                <w:lang w:eastAsia="zh-CN"/>
              </w:rPr>
            </w:pPr>
            <w:r>
              <w:rPr>
                <w:rFonts w:cs="宋体" w:hint="eastAsia"/>
                <w:sz w:val="24"/>
                <w:szCs w:val="24"/>
                <w:lang w:eastAsia="zh-CN"/>
              </w:rPr>
              <w:t>工作</w:t>
            </w:r>
          </w:p>
          <w:p>
            <w:pPr>
              <w:pStyle w:val="15"/>
              <w:spacing w:before="113" w:line="300" w:lineRule="exact"/>
              <w:jc w:val="center"/>
              <w:rPr>
                <w:rFonts w:cs="宋体"/>
                <w:sz w:val="24"/>
                <w:szCs w:val="24"/>
              </w:rPr>
            </w:pPr>
            <w:r>
              <w:rPr>
                <w:rFonts w:cs="宋体" w:hint="eastAsia"/>
                <w:sz w:val="24"/>
                <w:szCs w:val="24"/>
                <w:lang w:eastAsia="zh-CN"/>
              </w:rPr>
              <w:t>（34分）</w:t>
            </w:r>
          </w:p>
        </w:tc>
        <w:tc>
          <w:tcPr>
            <w:tcW w:w="4172" w:type="dxa"/>
            <w:vAlign w:val="center"/>
          </w:tcPr>
          <w:p>
            <w:pPr>
              <w:pStyle w:val="28"/>
              <w:spacing w:line="400" w:lineRule="exact"/>
              <w:ind w:firstLineChars="200" w:firstLine="488"/>
              <w:jc w:val="both"/>
              <w:rPr>
                <w:rFonts w:ascii="宋体" w:eastAsia="宋体" w:cs="宋体"/>
                <w:sz w:val="24"/>
                <w:szCs w:val="24"/>
                <w:lang w:eastAsia="zh-CN"/>
              </w:rPr>
            </w:pPr>
            <w:r>
              <w:rPr>
                <w:rFonts w:ascii="宋体" w:eastAsia="宋体" w:cs="宋体" w:hint="eastAsia"/>
                <w:spacing w:val="2"/>
                <w:sz w:val="24"/>
                <w:szCs w:val="24"/>
                <w:lang w:eastAsia="zh-CN"/>
              </w:rPr>
              <w:t>人员管理：工作人员统一着装或佩戴</w:t>
            </w:r>
            <w:r>
              <w:rPr>
                <w:rFonts w:ascii="宋体" w:eastAsia="宋体" w:cs="宋体" w:hint="eastAsia"/>
                <w:spacing w:val="-111"/>
                <w:sz w:val="24"/>
                <w:szCs w:val="24"/>
                <w:lang w:eastAsia="zh-CN"/>
              </w:rPr>
              <w:t xml:space="preserve"> </w:t>
            </w:r>
            <w:r>
              <w:rPr>
                <w:rFonts w:ascii="宋体" w:eastAsia="宋体" w:cs="宋体" w:hint="eastAsia"/>
                <w:spacing w:val="2"/>
                <w:sz w:val="24"/>
                <w:szCs w:val="24"/>
                <w:lang w:eastAsia="zh-CN"/>
              </w:rPr>
              <w:t>标志，行为规范，服务主动、热情，</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服从甲方监督部门安排，不得顶撞领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导。建立各项规章制度，建立人员档</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案，各种资料分类成册，方便查阅（6</w:t>
            </w:r>
            <w:r>
              <w:rPr>
                <w:rFonts w:ascii="宋体" w:eastAsia="宋体" w:cs="宋体" w:hint="eastAsia"/>
                <w:sz w:val="24"/>
                <w:szCs w:val="24"/>
                <w:lang w:eastAsia="zh-CN"/>
              </w:rPr>
              <w:t xml:space="preserve">分） </w:t>
            </w:r>
          </w:p>
        </w:tc>
        <w:tc>
          <w:tcPr>
            <w:tcW w:w="4356" w:type="dxa"/>
            <w:vAlign w:val="center"/>
          </w:tcPr>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物业管理服务人员被人投诉一次扣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工作人员每发现</w:t>
            </w:r>
            <w:r>
              <w:rPr>
                <w:rFonts w:ascii="宋体" w:eastAsia="宋体" w:cs="宋体" w:hint="eastAsia"/>
                <w:spacing w:val="-95"/>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95"/>
                <w:sz w:val="24"/>
                <w:szCs w:val="24"/>
                <w:lang w:eastAsia="zh-CN"/>
              </w:rPr>
              <w:t xml:space="preserve"> </w:t>
            </w:r>
            <w:r>
              <w:rPr>
                <w:rFonts w:ascii="宋体" w:eastAsia="宋体" w:cs="宋体" w:hint="eastAsia"/>
                <w:sz w:val="24"/>
                <w:szCs w:val="24"/>
                <w:lang w:eastAsia="zh-CN"/>
              </w:rPr>
              <w:t>人未统一着装或佩戴标志扣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r>
              <w:rPr>
                <w:rFonts w:ascii="宋体" w:eastAsia="宋体" w:cs="宋体" w:hint="eastAsia"/>
                <w:sz w:val="24"/>
                <w:szCs w:val="24"/>
                <w:lang w:eastAsia="zh-CN"/>
              </w:rPr>
              <w:t xml:space="preserve"> </w:t>
            </w:r>
          </w:p>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建章立档资料管理不符合要求的，每项扣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28"/>
              <w:spacing w:line="40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服务管理：根据客户需求，提供有偿</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特约服务和代办服务，明确服务费用。</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制定每年和每月物业管理与物业服务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工作计划并组织实施。维修记录及回</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访记录是否齐全。每年二次对业主进</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行满意度测评。客户投诉情况。</w:t>
            </w:r>
            <w:r>
              <w:rPr>
                <w:rFonts w:ascii="宋体" w:eastAsia="宋体" w:cs="宋体" w:hint="eastAsia"/>
                <w:spacing w:val="2"/>
                <w:sz w:val="24"/>
                <w:szCs w:val="24"/>
              </w:rPr>
              <w:t>（10</w:t>
            </w:r>
            <w:r>
              <w:rPr>
                <w:rFonts w:ascii="宋体" w:eastAsia="宋体" w:cs="宋体" w:hint="eastAsia"/>
                <w:spacing w:val="-111"/>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400" w:lineRule="exact"/>
              <w:ind w:firstLineChars="200" w:firstLine="480"/>
              <w:jc w:val="both"/>
              <w:rPr>
                <w:rFonts w:ascii="宋体" w:eastAsia="宋体" w:cs="宋体"/>
                <w:spacing w:val="-138"/>
                <w:sz w:val="24"/>
                <w:szCs w:val="24"/>
                <w:lang w:eastAsia="zh-CN"/>
              </w:rPr>
            </w:pPr>
            <w:r>
              <w:rPr>
                <w:rFonts w:ascii="宋体" w:eastAsia="宋体" w:cs="宋体" w:hint="eastAsia"/>
                <w:sz w:val="24"/>
                <w:szCs w:val="24"/>
                <w:lang w:eastAsia="zh-CN"/>
              </w:rPr>
              <w:t>提供有偿特约服务和代</w:t>
            </w:r>
            <w:r>
              <w:rPr>
                <w:rFonts w:ascii="宋体" w:eastAsia="宋体" w:cs="宋体" w:hint="eastAsia"/>
                <w:spacing w:val="-8"/>
                <w:sz w:val="24"/>
                <w:szCs w:val="24"/>
                <w:lang w:eastAsia="zh-CN"/>
              </w:rPr>
              <w:t>办服务，每发现</w:t>
            </w:r>
            <w:r>
              <w:rPr>
                <w:rFonts w:ascii="宋体" w:eastAsia="宋体" w:cs="宋体" w:hint="eastAsia"/>
                <w:spacing w:val="-69"/>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8"/>
                <w:sz w:val="24"/>
                <w:szCs w:val="24"/>
                <w:lang w:eastAsia="zh-CN"/>
              </w:rPr>
              <w:t xml:space="preserve"> </w:t>
            </w:r>
            <w:r>
              <w:rPr>
                <w:rFonts w:ascii="宋体" w:eastAsia="宋体" w:cs="宋体" w:hint="eastAsia"/>
                <w:sz w:val="24"/>
                <w:szCs w:val="24"/>
                <w:lang w:eastAsia="zh-CN"/>
              </w:rPr>
              <w:t>项未按服务费用进行服务的扣</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8"/>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pacing w:val="-138"/>
                <w:sz w:val="24"/>
                <w:szCs w:val="24"/>
                <w:lang w:eastAsia="zh-CN"/>
              </w:rPr>
              <w:t xml:space="preserve"> </w:t>
            </w:r>
          </w:p>
          <w:p>
            <w:pPr>
              <w:pStyle w:val="28"/>
              <w:spacing w:line="400" w:lineRule="exact"/>
              <w:ind w:firstLineChars="200" w:firstLine="480"/>
              <w:jc w:val="both"/>
              <w:rPr>
                <w:rFonts w:ascii="宋体" w:eastAsia="宋体" w:cs="宋体"/>
                <w:spacing w:val="-28"/>
                <w:sz w:val="24"/>
                <w:szCs w:val="24"/>
                <w:lang w:eastAsia="zh-CN"/>
              </w:rPr>
            </w:pPr>
            <w:r>
              <w:rPr>
                <w:rFonts w:ascii="宋体" w:eastAsia="宋体" w:cs="宋体" w:hint="eastAsia"/>
                <w:sz w:val="24"/>
                <w:szCs w:val="24"/>
                <w:lang w:eastAsia="zh-CN"/>
              </w:rPr>
              <w:t>每月未公布物业管理与物业服务工作计划扣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p>
          <w:p>
            <w:pPr>
              <w:pStyle w:val="28"/>
              <w:spacing w:line="400" w:lineRule="exact"/>
              <w:ind w:firstLineChars="200" w:firstLine="480"/>
              <w:jc w:val="both"/>
              <w:rPr>
                <w:rFonts w:ascii="宋体" w:eastAsia="宋体" w:cs="宋体"/>
                <w:spacing w:val="-3"/>
                <w:sz w:val="24"/>
                <w:szCs w:val="24"/>
                <w:lang w:eastAsia="zh-CN"/>
              </w:rPr>
            </w:pPr>
            <w:r>
              <w:rPr>
                <w:rFonts w:ascii="宋体" w:eastAsia="宋体" w:cs="宋体" w:hint="eastAsia"/>
                <w:sz w:val="24"/>
                <w:szCs w:val="24"/>
                <w:lang w:eastAsia="zh-CN"/>
              </w:rPr>
              <w:t xml:space="preserve"> 维修记录及回访记录每发现一处不齐全扣</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8"/>
                <w:sz w:val="24"/>
                <w:szCs w:val="24"/>
                <w:lang w:eastAsia="zh-CN"/>
              </w:rPr>
              <w:t xml:space="preserve"> </w:t>
            </w:r>
            <w:r>
              <w:rPr>
                <w:rFonts w:ascii="宋体" w:eastAsia="宋体" w:cs="宋体" w:hint="eastAsia"/>
                <w:spacing w:val="-3"/>
                <w:sz w:val="24"/>
                <w:szCs w:val="24"/>
                <w:lang w:eastAsia="zh-CN"/>
              </w:rPr>
              <w:t>分。</w:t>
            </w:r>
          </w:p>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未进行满意度测评每次扣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分，半年检查一次。</w:t>
            </w:r>
          </w:p>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客户投诉每发现一个未及时处理或答复扣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7"/>
                <w:sz w:val="24"/>
                <w:szCs w:val="24"/>
                <w:lang w:eastAsia="zh-CN"/>
              </w:rPr>
              <w:t xml:space="preserve"> </w:t>
            </w:r>
            <w:r>
              <w:rPr>
                <w:rFonts w:ascii="宋体" w:eastAsia="宋体" w:cs="宋体" w:hint="eastAsia"/>
                <w:spacing w:val="-3"/>
                <w:sz w:val="24"/>
                <w:szCs w:val="24"/>
                <w:lang w:eastAsia="zh-CN"/>
              </w:rPr>
              <w:t>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28"/>
              <w:spacing w:line="400" w:lineRule="exact"/>
              <w:ind w:firstLineChars="200" w:firstLine="460"/>
              <w:jc w:val="both"/>
              <w:rPr>
                <w:rFonts w:ascii="宋体" w:eastAsia="宋体" w:cs="宋体"/>
                <w:sz w:val="24"/>
                <w:szCs w:val="24"/>
              </w:rPr>
            </w:pPr>
            <w:r>
              <w:rPr>
                <w:rFonts w:ascii="宋体" w:eastAsia="宋体" w:cs="宋体" w:hint="eastAsia"/>
                <w:spacing w:val="-5"/>
                <w:sz w:val="24"/>
                <w:szCs w:val="24"/>
                <w:lang w:eastAsia="zh-CN"/>
              </w:rPr>
              <w:t>执行合同：是否按照《物业服务合同》</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约定进行服务。是否每月进行人员学</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习培训和建立相关制度；是否按照合</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同约定配置管理人员；制定门岗、巡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视岗、执勤、交接班制度；公示紧急</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事件处理流程和预案，配合属地公安</w:t>
            </w:r>
            <w:r>
              <w:rPr>
                <w:rFonts w:ascii="宋体" w:eastAsia="宋体" w:cs="宋体" w:hint="eastAsia"/>
                <w:spacing w:val="-5"/>
                <w:sz w:val="24"/>
                <w:szCs w:val="24"/>
                <w:lang w:eastAsia="zh-CN"/>
              </w:rPr>
              <w:t>机关搞好公共安全、联防、协防工作；值班、巡视、交接斑工作记录完整、 查阅方便。</w:t>
            </w:r>
            <w:r>
              <w:rPr>
                <w:rFonts w:ascii="宋体" w:eastAsia="宋体" w:cs="宋体" w:hint="eastAsia"/>
                <w:spacing w:val="-5"/>
                <w:sz w:val="24"/>
                <w:szCs w:val="24"/>
              </w:rPr>
              <w:t xml:space="preserve">（10 分） </w:t>
            </w:r>
          </w:p>
        </w:tc>
        <w:tc>
          <w:tcPr>
            <w:tcW w:w="4356" w:type="dxa"/>
            <w:vAlign w:val="center"/>
          </w:tcPr>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未按照《物业服务合同》 约定进行服务每项扣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 xml:space="preserve">分。 </w:t>
            </w:r>
          </w:p>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未进行人员学习培训一次扣</w:t>
            </w:r>
            <w:r>
              <w:rPr>
                <w:rFonts w:ascii="宋体" w:eastAsia="宋体" w:cs="宋体" w:hint="eastAsia"/>
                <w:spacing w:val="-72"/>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3"/>
                <w:sz w:val="24"/>
                <w:szCs w:val="24"/>
                <w:lang w:eastAsia="zh-CN"/>
              </w:rPr>
              <w:t xml:space="preserve"> </w:t>
            </w:r>
            <w:r>
              <w:rPr>
                <w:rFonts w:ascii="宋体" w:eastAsia="宋体" w:cs="宋体" w:hint="eastAsia"/>
                <w:sz w:val="24"/>
                <w:szCs w:val="24"/>
                <w:lang w:eastAsia="zh-CN"/>
              </w:rPr>
              <w:t xml:space="preserve">分； </w:t>
            </w:r>
          </w:p>
          <w:p>
            <w:pPr>
              <w:pStyle w:val="28"/>
              <w:spacing w:line="400" w:lineRule="exact"/>
              <w:ind w:firstLineChars="200" w:firstLine="456"/>
              <w:jc w:val="both"/>
              <w:rPr>
                <w:rFonts w:ascii="宋体" w:eastAsia="宋体" w:cs="宋体"/>
                <w:spacing w:val="-28"/>
                <w:sz w:val="24"/>
                <w:szCs w:val="24"/>
                <w:lang w:eastAsia="zh-CN"/>
              </w:rPr>
            </w:pPr>
            <w:r>
              <w:rPr>
                <w:rFonts w:ascii="宋体" w:eastAsia="宋体" w:cs="宋体" w:hint="eastAsia"/>
                <w:spacing w:val="-6"/>
                <w:sz w:val="24"/>
                <w:szCs w:val="24"/>
                <w:lang w:eastAsia="zh-CN"/>
              </w:rPr>
              <w:t>目视、检查文档记录，各</w:t>
            </w:r>
            <w:r>
              <w:rPr>
                <w:rFonts w:ascii="宋体" w:eastAsia="宋体" w:cs="宋体" w:hint="eastAsia"/>
                <w:sz w:val="24"/>
                <w:szCs w:val="24"/>
                <w:lang w:eastAsia="zh-CN"/>
              </w:rPr>
              <w:t>种档案健全且摆放整齐有序，每一项不符合要求扣</w:t>
            </w:r>
            <w:r>
              <w:rPr>
                <w:rFonts w:ascii="宋体" w:eastAsia="宋体" w:cs="宋体" w:hint="eastAsia"/>
                <w:spacing w:val="-71"/>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70"/>
                <w:sz w:val="24"/>
                <w:szCs w:val="24"/>
                <w:lang w:eastAsia="zh-CN"/>
              </w:rPr>
              <w:t xml:space="preserve"> </w:t>
            </w:r>
            <w:r>
              <w:rPr>
                <w:rFonts w:ascii="宋体" w:eastAsia="宋体" w:cs="宋体" w:hint="eastAsia"/>
                <w:spacing w:val="-28"/>
                <w:sz w:val="24"/>
                <w:szCs w:val="24"/>
                <w:lang w:eastAsia="zh-CN"/>
              </w:rPr>
              <w:t>分；</w:t>
            </w:r>
          </w:p>
          <w:p>
            <w:pPr>
              <w:pStyle w:val="28"/>
              <w:spacing w:line="400" w:lineRule="exact"/>
              <w:ind w:firstLineChars="200" w:firstLine="368"/>
              <w:jc w:val="both"/>
              <w:rPr>
                <w:rFonts w:ascii="宋体" w:eastAsia="宋体" w:cs="宋体"/>
                <w:sz w:val="24"/>
                <w:szCs w:val="24"/>
                <w:lang w:eastAsia="zh-CN"/>
              </w:rPr>
            </w:pPr>
            <w:r>
              <w:rPr>
                <w:rFonts w:ascii="宋体" w:eastAsia="宋体" w:cs="宋体" w:hint="eastAsia"/>
                <w:spacing w:val="-28"/>
                <w:sz w:val="24"/>
                <w:szCs w:val="24"/>
                <w:lang w:eastAsia="zh-CN"/>
              </w:rPr>
              <w:t>工作记录不完整每发现 一次扣 0.5 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28"/>
              <w:spacing w:line="400" w:lineRule="exact"/>
              <w:ind w:firstLineChars="200" w:firstLine="460"/>
              <w:jc w:val="both"/>
              <w:rPr>
                <w:rFonts w:ascii="宋体" w:eastAsia="宋体" w:cs="宋体"/>
                <w:spacing w:val="-5"/>
                <w:sz w:val="24"/>
                <w:szCs w:val="24"/>
                <w:lang w:eastAsia="zh-CN"/>
              </w:rPr>
            </w:pPr>
            <w:r>
              <w:rPr>
                <w:rFonts w:ascii="宋体" w:eastAsia="宋体" w:cs="宋体" w:hint="eastAsia"/>
                <w:spacing w:val="-5"/>
                <w:sz w:val="24"/>
                <w:szCs w:val="24"/>
                <w:lang w:eastAsia="zh-CN"/>
              </w:rPr>
              <w:t xml:space="preserve">保安、保洁、会务、工程等服务项目 的管理台账（8 分） </w:t>
            </w:r>
          </w:p>
        </w:tc>
        <w:tc>
          <w:tcPr>
            <w:tcW w:w="4356" w:type="dxa"/>
            <w:vAlign w:val="center"/>
          </w:tcPr>
          <w:p>
            <w:pPr>
              <w:pStyle w:val="28"/>
              <w:spacing w:line="400" w:lineRule="exact"/>
              <w:ind w:firstLineChars="200" w:firstLine="460"/>
              <w:jc w:val="both"/>
              <w:rPr>
                <w:rFonts w:ascii="宋体" w:eastAsia="宋体" w:cs="宋体"/>
                <w:spacing w:val="-5"/>
                <w:sz w:val="24"/>
                <w:szCs w:val="24"/>
                <w:lang w:eastAsia="zh-CN"/>
              </w:rPr>
            </w:pPr>
            <w:r>
              <w:rPr>
                <w:rFonts w:ascii="宋体" w:eastAsia="宋体" w:cs="宋体" w:hint="eastAsia"/>
                <w:spacing w:val="-5"/>
                <w:sz w:val="24"/>
                <w:szCs w:val="24"/>
                <w:lang w:eastAsia="zh-CN"/>
              </w:rPr>
              <w:t xml:space="preserve">缺少一项扣 4 分，每项服务台账记录缺失一条扣 0.2分； </w:t>
            </w:r>
          </w:p>
        </w:tc>
      </w:tr>
      <w:tr>
        <w:tc>
          <w:tcPr>
            <w:tcW w:w="1398" w:type="dxa"/>
            <w:vMerge w:val="restart"/>
            <w:vAlign w:val="center"/>
          </w:tcPr>
          <w:p>
            <w:pPr>
              <w:pStyle w:val="28"/>
              <w:spacing w:line="307" w:lineRule="auto"/>
              <w:ind w:left="285" w:right="163"/>
              <w:jc w:val="center"/>
              <w:rPr>
                <w:rFonts w:ascii="宋体" w:eastAsia="宋体" w:cs="宋体"/>
                <w:sz w:val="24"/>
                <w:szCs w:val="24"/>
              </w:rPr>
            </w:pPr>
            <w:r>
              <w:rPr>
                <w:rFonts w:ascii="宋体" w:eastAsia="宋体" w:cs="宋体"/>
                <w:sz w:val="24"/>
                <w:szCs w:val="24"/>
              </w:rPr>
              <w:t>客服</w:t>
            </w:r>
            <w:r>
              <w:rPr>
                <w:rFonts w:ascii="宋体" w:eastAsia="宋体" w:cs="宋体"/>
                <w:w w:val="99"/>
                <w:sz w:val="24"/>
                <w:szCs w:val="24"/>
              </w:rPr>
              <w:t xml:space="preserve"> </w:t>
            </w:r>
            <w:r>
              <w:rPr>
                <w:rFonts w:ascii="宋体" w:eastAsia="宋体" w:cs="宋体"/>
                <w:sz w:val="24"/>
                <w:szCs w:val="24"/>
              </w:rPr>
              <w:t>会务</w:t>
            </w:r>
            <w:r>
              <w:rPr>
                <w:rFonts w:ascii="宋体" w:eastAsia="宋体" w:cs="宋体"/>
                <w:w w:val="99"/>
                <w:sz w:val="24"/>
                <w:szCs w:val="24"/>
              </w:rPr>
              <w:t xml:space="preserve"> </w:t>
            </w:r>
            <w:r>
              <w:rPr>
                <w:rFonts w:ascii="宋体" w:eastAsia="宋体" w:cs="宋体"/>
                <w:sz w:val="24"/>
                <w:szCs w:val="24"/>
              </w:rPr>
              <w:t>工作</w:t>
            </w:r>
          </w:p>
          <w:p>
            <w:pPr>
              <w:pStyle w:val="15"/>
              <w:spacing w:before="113"/>
              <w:jc w:val="center"/>
              <w:rPr>
                <w:rFonts w:cs="宋体"/>
              </w:rPr>
            </w:pPr>
            <w:r>
              <w:rPr>
                <w:rFonts w:cs="宋体"/>
                <w:sz w:val="24"/>
                <w:szCs w:val="24"/>
              </w:rPr>
              <w:t>（12</w:t>
            </w:r>
            <w:r>
              <w:rPr>
                <w:rFonts w:cs="宋体"/>
                <w:spacing w:val="-62"/>
                <w:sz w:val="24"/>
                <w:szCs w:val="24"/>
              </w:rPr>
              <w:t xml:space="preserve"> </w:t>
            </w:r>
            <w:r>
              <w:rPr>
                <w:rFonts w:cs="宋体"/>
                <w:sz w:val="24"/>
                <w:szCs w:val="24"/>
              </w:rPr>
              <w:t>分）</w:t>
            </w:r>
          </w:p>
        </w:tc>
        <w:tc>
          <w:tcPr>
            <w:tcW w:w="4172" w:type="dxa"/>
            <w:vAlign w:val="center"/>
          </w:tcPr>
          <w:p>
            <w:pPr>
              <w:pStyle w:val="28"/>
              <w:spacing w:line="40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会务受理：会务受理正确、无差错；</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承办责任明确；会前工作准备充分，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所需物品及时到位；会议结束会场整</w:t>
            </w:r>
            <w:r>
              <w:rPr>
                <w:rFonts w:ascii="宋体" w:eastAsia="宋体" w:cs="宋体" w:hint="eastAsia"/>
                <w:sz w:val="24"/>
                <w:szCs w:val="24"/>
                <w:lang w:eastAsia="zh-CN"/>
              </w:rPr>
              <w:t>理及时，保持常备状态。</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lang w:eastAsia="zh-CN"/>
              </w:rPr>
            </w:pPr>
            <w:r>
              <w:rPr>
                <w:rFonts w:ascii="宋体" w:eastAsia="宋体" w:cs="宋体" w:hint="eastAsia"/>
                <w:spacing w:val="2"/>
                <w:sz w:val="24"/>
                <w:szCs w:val="24"/>
                <w:lang w:eastAsia="zh-CN"/>
              </w:rPr>
              <w:t>会场布置：会场（会议室）布置整体</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效果符合主办单位要求；主席台、宣</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传标、桌牌、话筒、茶杯布置摆放正</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确到位；照明（灯光）、空调、茶水、</w:t>
            </w:r>
            <w:r>
              <w:rPr>
                <w:rFonts w:ascii="宋体" w:eastAsia="宋体" w:cs="宋体" w:hint="eastAsia"/>
                <w:spacing w:val="-110"/>
                <w:sz w:val="24"/>
                <w:szCs w:val="24"/>
                <w:lang w:eastAsia="zh-CN"/>
              </w:rPr>
              <w:t xml:space="preserve"> </w:t>
            </w:r>
            <w:r>
              <w:rPr>
                <w:rFonts w:ascii="宋体" w:eastAsia="宋体" w:cs="宋体" w:hint="eastAsia"/>
                <w:spacing w:val="2"/>
                <w:sz w:val="24"/>
                <w:szCs w:val="24"/>
                <w:lang w:eastAsia="zh-CN"/>
              </w:rPr>
              <w:t>矿泉水落实到位；会场（会议室）符</w:t>
            </w:r>
            <w:r>
              <w:rPr>
                <w:rFonts w:ascii="宋体" w:eastAsia="宋体" w:cs="宋体" w:hint="eastAsia"/>
                <w:sz w:val="24"/>
                <w:szCs w:val="24"/>
                <w:lang w:eastAsia="zh-CN"/>
              </w:rPr>
              <w:t>合卫生要求（4</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 xml:space="preserve"> 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 如有重大过失被点名批评，一次扣 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会议服务：服务规范、细腻，礼貌周</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到；茶水、矿泉水等供给及时，服务</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到位；音响、空调等保障到位，无异</w:t>
            </w:r>
            <w:r>
              <w:rPr>
                <w:rFonts w:ascii="宋体" w:eastAsia="宋体" w:cs="宋体" w:hint="eastAsia"/>
                <w:sz w:val="24"/>
                <w:szCs w:val="24"/>
                <w:lang w:eastAsia="zh-CN"/>
              </w:rPr>
              <w:t>常。</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不符合要求，每处扣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restart"/>
            <w:vAlign w:val="center"/>
          </w:tcPr>
          <w:p>
            <w:pPr>
              <w:pStyle w:val="28"/>
              <w:spacing w:line="305" w:lineRule="auto"/>
              <w:ind w:left="285" w:right="163"/>
              <w:jc w:val="center"/>
              <w:rPr>
                <w:rFonts w:ascii="宋体" w:eastAsia="宋体" w:cs="宋体"/>
                <w:sz w:val="24"/>
                <w:szCs w:val="24"/>
              </w:rPr>
            </w:pPr>
            <w:r>
              <w:rPr>
                <w:rFonts w:ascii="宋体" w:eastAsia="宋体" w:cs="宋体"/>
                <w:sz w:val="24"/>
                <w:szCs w:val="24"/>
              </w:rPr>
              <w:t>设施</w:t>
            </w:r>
            <w:r>
              <w:rPr>
                <w:rFonts w:ascii="宋体" w:eastAsia="宋体" w:cs="宋体"/>
                <w:w w:val="99"/>
                <w:sz w:val="24"/>
                <w:szCs w:val="24"/>
              </w:rPr>
              <w:t xml:space="preserve"> </w:t>
            </w:r>
            <w:r>
              <w:rPr>
                <w:rFonts w:ascii="宋体" w:eastAsia="宋体" w:cs="宋体"/>
                <w:sz w:val="24"/>
                <w:szCs w:val="24"/>
              </w:rPr>
              <w:t>设备</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（15</w:t>
            </w:r>
            <w:r>
              <w:rPr>
                <w:rFonts w:cs="宋体"/>
                <w:spacing w:val="-62"/>
                <w:sz w:val="24"/>
                <w:szCs w:val="24"/>
              </w:rPr>
              <w:t xml:space="preserve"> </w:t>
            </w:r>
            <w:r>
              <w:rPr>
                <w:rFonts w:cs="宋体"/>
                <w:sz w:val="24"/>
                <w:szCs w:val="24"/>
              </w:rPr>
              <w:t>分）</w:t>
            </w: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制度管理：制定设施安全运行制度，</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督促维保单位督促维保单位制订维护</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保养检修计划并严格执行，联系技术</w:t>
            </w:r>
            <w:r>
              <w:rPr>
                <w:rFonts w:ascii="宋体" w:eastAsia="宋体" w:cs="宋体" w:hint="eastAsia"/>
                <w:sz w:val="24"/>
                <w:szCs w:val="24"/>
                <w:lang w:eastAsia="zh-CN"/>
              </w:rPr>
              <w:t>监督部门按规定进行年检。</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pacing w:val="-6"/>
                <w:sz w:val="24"/>
                <w:szCs w:val="24"/>
                <w:lang w:eastAsia="zh-CN"/>
              </w:rPr>
            </w:pPr>
            <w:r>
              <w:rPr>
                <w:rFonts w:ascii="宋体" w:eastAsia="宋体" w:cs="宋体" w:hint="eastAsia"/>
                <w:sz w:val="24"/>
                <w:szCs w:val="24"/>
                <w:lang w:eastAsia="zh-CN"/>
              </w:rPr>
              <w:t>未制定和执行制度和保养计</w:t>
            </w:r>
            <w:r>
              <w:rPr>
                <w:rFonts w:ascii="宋体" w:eastAsia="宋体" w:cs="宋体" w:hint="eastAsia"/>
                <w:spacing w:val="-6"/>
                <w:sz w:val="24"/>
                <w:szCs w:val="24"/>
                <w:lang w:eastAsia="zh-CN"/>
              </w:rPr>
              <w:t xml:space="preserve">划的，每项扣 </w:t>
            </w:r>
            <w:r>
              <w:rPr>
                <w:rFonts w:ascii="宋体" w:eastAsia="宋体" w:cs="宋体" w:hint="eastAsia"/>
                <w:sz w:val="24"/>
                <w:szCs w:val="24"/>
                <w:lang w:eastAsia="zh-CN"/>
              </w:rPr>
              <w:t>0.5</w:t>
            </w:r>
            <w:r>
              <w:rPr>
                <w:rFonts w:ascii="宋体" w:eastAsia="宋体" w:cs="宋体" w:hint="eastAsia"/>
                <w:spacing w:val="-49"/>
                <w:sz w:val="24"/>
                <w:szCs w:val="24"/>
                <w:lang w:eastAsia="zh-CN"/>
              </w:rPr>
              <w:t xml:space="preserve"> </w:t>
            </w:r>
            <w:r>
              <w:rPr>
                <w:rFonts w:ascii="宋体" w:eastAsia="宋体" w:cs="宋体" w:hint="eastAsia"/>
                <w:spacing w:val="-6"/>
                <w:sz w:val="24"/>
                <w:szCs w:val="24"/>
                <w:lang w:eastAsia="zh-CN"/>
              </w:rPr>
              <w:t>分；</w:t>
            </w:r>
          </w:p>
          <w:p>
            <w:pPr>
              <w:pStyle w:val="28"/>
              <w:spacing w:line="390" w:lineRule="exact"/>
              <w:ind w:firstLineChars="200" w:firstLine="456"/>
              <w:jc w:val="both"/>
              <w:rPr>
                <w:rFonts w:ascii="宋体" w:eastAsia="宋体" w:cs="宋体"/>
                <w:sz w:val="24"/>
                <w:szCs w:val="24"/>
              </w:rPr>
            </w:pPr>
            <w:r>
              <w:rPr>
                <w:rFonts w:ascii="宋体" w:eastAsia="宋体" w:cs="宋体" w:hint="eastAsia"/>
                <w:spacing w:val="-6"/>
                <w:sz w:val="24"/>
                <w:szCs w:val="24"/>
              </w:rPr>
              <w:t>按时年检</w:t>
            </w:r>
            <w:r>
              <w:rPr>
                <w:rFonts w:ascii="宋体" w:eastAsia="宋体" w:cs="宋体" w:hint="eastAsia"/>
                <w:sz w:val="24"/>
                <w:szCs w:val="24"/>
              </w:rPr>
              <w:t xml:space="preserve"> 每次扣</w:t>
            </w:r>
            <w:r>
              <w:rPr>
                <w:rFonts w:ascii="宋体" w:eastAsia="宋体" w:cs="宋体" w:hint="eastAsia"/>
                <w:spacing w:val="-60"/>
                <w:sz w:val="24"/>
                <w:szCs w:val="24"/>
              </w:rPr>
              <w:t xml:space="preserve"> </w:t>
            </w:r>
            <w:r>
              <w:rPr>
                <w:rFonts w:ascii="宋体" w:eastAsia="宋体" w:cs="宋体" w:hint="eastAsia"/>
                <w:sz w:val="24"/>
                <w:szCs w:val="24"/>
              </w:rPr>
              <w:t>0.5</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共用配套设施：完好，无随意改变用</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途、运行良好、无事故隐患。工作日</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进行巡检并有记录，发现小型故障及</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时排除，发现较大故障，保修期内联</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系和督促安装或维保单位及时维修，</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维修记录需保存完善。</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未及时发现故障或发现后未</w:t>
            </w:r>
            <w:r>
              <w:rPr>
                <w:rFonts w:ascii="宋体" w:eastAsia="宋体" w:cs="宋体" w:hint="eastAsia"/>
                <w:spacing w:val="-1"/>
                <w:sz w:val="24"/>
                <w:szCs w:val="24"/>
                <w:lang w:eastAsia="zh-CN"/>
              </w:rPr>
              <w:t>及时联系有关单位维修的，每次扣</w:t>
            </w:r>
            <w:r>
              <w:rPr>
                <w:rFonts w:ascii="宋体" w:eastAsia="宋体" w:cs="宋体" w:hint="eastAsia"/>
                <w:spacing w:val="-117"/>
                <w:sz w:val="24"/>
                <w:szCs w:val="24"/>
                <w:lang w:eastAsia="zh-CN"/>
              </w:rPr>
              <w:t xml:space="preserve"> </w:t>
            </w:r>
            <w:r>
              <w:rPr>
                <w:rFonts w:ascii="宋体" w:eastAsia="宋体" w:cs="宋体" w:hint="eastAsia"/>
                <w:sz w:val="24"/>
                <w:szCs w:val="24"/>
                <w:lang w:eastAsia="zh-CN"/>
              </w:rPr>
              <w:t>0.5 分；</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其余不符合的，每项扣0.5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p>
            <w:pPr>
              <w:pStyle w:val="28"/>
              <w:spacing w:line="390" w:lineRule="exact"/>
              <w:ind w:firstLineChars="200" w:firstLine="480"/>
              <w:jc w:val="both"/>
              <w:rPr>
                <w:rFonts w:ascii="宋体" w:eastAsia="宋体" w:cs="宋体"/>
                <w:sz w:val="24"/>
                <w:szCs w:val="24"/>
              </w:rPr>
            </w:pPr>
            <w:r>
              <w:rPr>
                <w:rFonts w:ascii="宋体" w:eastAsia="宋体" w:cs="宋体" w:hint="eastAsia"/>
                <w:sz w:val="24"/>
                <w:szCs w:val="24"/>
                <w:lang w:eastAsia="zh-CN"/>
              </w:rPr>
              <w:t>发生设备安全事件，每次扣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2 </w:t>
            </w:r>
            <w:r>
              <w:rPr>
                <w:rFonts w:ascii="宋体" w:eastAsia="宋体" w:cs="宋体" w:hint="eastAsia"/>
                <w:spacing w:val="-1"/>
                <w:sz w:val="24"/>
                <w:szCs w:val="24"/>
                <w:lang w:eastAsia="zh-CN"/>
              </w:rPr>
              <w:t>分，造成重大设备安全事故，按相</w:t>
            </w:r>
            <w:r>
              <w:rPr>
                <w:rFonts w:ascii="宋体" w:eastAsia="宋体" w:cs="宋体" w:hint="eastAsia"/>
                <w:spacing w:val="-115"/>
                <w:sz w:val="24"/>
                <w:szCs w:val="24"/>
                <w:lang w:eastAsia="zh-CN"/>
              </w:rPr>
              <w:t xml:space="preserve"> </w:t>
            </w:r>
            <w:r>
              <w:rPr>
                <w:rFonts w:ascii="宋体" w:eastAsia="宋体" w:cs="宋体" w:hint="eastAsia"/>
                <w:sz w:val="24"/>
                <w:szCs w:val="24"/>
                <w:lang w:eastAsia="zh-CN"/>
              </w:rPr>
              <w:t>关法律条款追加责任。</w:t>
            </w:r>
            <w:r>
              <w:rPr>
                <w:rFonts w:ascii="宋体" w:eastAsia="宋体" w:cs="宋体" w:hint="eastAsia"/>
                <w:sz w:val="24"/>
                <w:szCs w:val="24"/>
              </w:rPr>
              <w:t>(设备自身隐患除外)</w:t>
            </w:r>
            <w:r>
              <w:rPr>
                <w:rFonts w:ascii="宋体" w:eastAsia="宋体" w:cs="宋体" w:hint="eastAsia"/>
                <w:b/>
                <w:bCs/>
                <w:w w:val="99"/>
                <w:sz w:val="24"/>
                <w:szCs w:val="24"/>
              </w:rPr>
              <w:t xml:space="preserve">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供电设备设施：有完整的管理措施和</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检修计划；值班记录完整、准确、及</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时；绝缘设备完好无损，按指定位置</w:t>
            </w:r>
            <w:r>
              <w:rPr>
                <w:rFonts w:ascii="宋体" w:eastAsia="宋体" w:cs="宋体" w:hint="eastAsia"/>
                <w:sz w:val="24"/>
                <w:szCs w:val="24"/>
                <w:lang w:eastAsia="zh-CN"/>
              </w:rPr>
              <w:t>存放</w:t>
            </w:r>
            <w:r>
              <w:rPr>
                <w:rFonts w:ascii="宋体" w:eastAsia="宋体" w:cs="宋体" w:hint="eastAsia"/>
                <w:spacing w:val="-36"/>
                <w:sz w:val="24"/>
                <w:szCs w:val="24"/>
                <w:lang w:eastAsia="zh-CN"/>
              </w:rPr>
              <w:t>，</w:t>
            </w:r>
            <w:r>
              <w:rPr>
                <w:rFonts w:ascii="宋体" w:eastAsia="宋体" w:cs="宋体" w:hint="eastAsia"/>
                <w:sz w:val="24"/>
                <w:szCs w:val="24"/>
                <w:lang w:eastAsia="zh-CN"/>
              </w:rPr>
              <w:t>并定期检查实验</w:t>
            </w:r>
            <w:r>
              <w:rPr>
                <w:rFonts w:ascii="宋体" w:eastAsia="宋体" w:cs="宋体" w:hint="eastAsia"/>
                <w:spacing w:val="-36"/>
                <w:sz w:val="24"/>
                <w:szCs w:val="24"/>
                <w:lang w:eastAsia="zh-CN"/>
              </w:rPr>
              <w:t>；</w:t>
            </w:r>
            <w:r>
              <w:rPr>
                <w:rFonts w:ascii="宋体" w:eastAsia="宋体" w:cs="宋体" w:hint="eastAsia"/>
                <w:sz w:val="24"/>
                <w:szCs w:val="24"/>
                <w:lang w:eastAsia="zh-CN"/>
              </w:rPr>
              <w:t>配电室地面、</w:t>
            </w:r>
            <w:r>
              <w:rPr>
                <w:rFonts w:ascii="宋体" w:eastAsia="宋体" w:cs="宋体" w:hint="eastAsia"/>
                <w:spacing w:val="2"/>
                <w:sz w:val="24"/>
                <w:szCs w:val="24"/>
                <w:lang w:eastAsia="zh-CN"/>
              </w:rPr>
              <w:t>高、低压柜表面光亮整洁，无灰尘、</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污点；变压器整体良好无损，运行温</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度不超过正常值。</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分）</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无管理措施扣</w:t>
            </w:r>
            <w:r>
              <w:rPr>
                <w:rFonts w:ascii="宋体" w:eastAsia="宋体" w:cs="宋体" w:hint="eastAsia"/>
                <w:spacing w:val="-59"/>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59"/>
                <w:sz w:val="24"/>
                <w:szCs w:val="24"/>
                <w:lang w:eastAsia="zh-CN"/>
              </w:rPr>
              <w:t xml:space="preserve"> </w:t>
            </w:r>
            <w:r>
              <w:rPr>
                <w:rFonts w:ascii="宋体" w:eastAsia="宋体" w:cs="宋体" w:hint="eastAsia"/>
                <w:spacing w:val="-3"/>
                <w:sz w:val="24"/>
                <w:szCs w:val="24"/>
                <w:lang w:eastAsia="zh-CN"/>
              </w:rPr>
              <w:t>分，无检修</w:t>
            </w:r>
            <w:r>
              <w:rPr>
                <w:rFonts w:ascii="宋体" w:eastAsia="宋体" w:cs="宋体" w:hint="eastAsia"/>
                <w:sz w:val="24"/>
                <w:szCs w:val="24"/>
                <w:lang w:eastAsia="zh-CN"/>
              </w:rPr>
              <w:t>计划扣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分；值班记录或记录不完整每次扣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r>
              <w:rPr>
                <w:rFonts w:ascii="宋体" w:eastAsia="宋体" w:cs="宋体" w:hint="eastAsia"/>
                <w:spacing w:val="-1"/>
                <w:sz w:val="24"/>
                <w:szCs w:val="24"/>
                <w:lang w:eastAsia="zh-CN"/>
              </w:rPr>
              <w:t>绝缘设备不完好、不按指定位</w:t>
            </w:r>
            <w:r>
              <w:rPr>
                <w:rFonts w:ascii="宋体" w:eastAsia="宋体" w:cs="宋体" w:hint="eastAsia"/>
                <w:sz w:val="24"/>
                <w:szCs w:val="24"/>
                <w:lang w:eastAsia="zh-CN"/>
              </w:rPr>
              <w:t>置存放扣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分；不定期检查试验扣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p>
            <w:pPr>
              <w:pStyle w:val="28"/>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地面、配电柜有明显灰尘扣每</w:t>
            </w:r>
            <w:r>
              <w:rPr>
                <w:rFonts w:ascii="宋体" w:eastAsia="宋体" w:cs="宋体" w:hint="eastAsia"/>
                <w:sz w:val="24"/>
                <w:szCs w:val="24"/>
                <w:lang w:eastAsia="zh-CN"/>
              </w:rPr>
              <w:t>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分；变压器有损、运行温度超过正常值扣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供水设备：运行正常，设施完好，无</w:t>
            </w:r>
            <w:r>
              <w:rPr>
                <w:rFonts w:ascii="宋体" w:eastAsia="宋体" w:cs="宋体" w:hint="eastAsia"/>
                <w:spacing w:val="-110"/>
                <w:sz w:val="24"/>
                <w:szCs w:val="24"/>
                <w:lang w:eastAsia="zh-CN"/>
              </w:rPr>
              <w:t xml:space="preserve"> </w:t>
            </w:r>
            <w:r>
              <w:rPr>
                <w:rFonts w:ascii="宋体" w:eastAsia="宋体" w:cs="宋体" w:hint="eastAsia"/>
                <w:spacing w:val="2"/>
                <w:sz w:val="24"/>
                <w:szCs w:val="24"/>
                <w:lang w:eastAsia="zh-CN"/>
              </w:rPr>
              <w:t>渗漏、无污染，二次生活用水有严格</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保障措施。上水管道完好，无冻裂冻</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结或损坏。保持排水系统畅通，无因</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管理导致道路、地下室车场和设备房</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有积水、浸泡现象发生（房屋设计缺</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陷、本体渗漏、洪涝灾害等不可抗因</w:t>
            </w:r>
            <w:r>
              <w:rPr>
                <w:rFonts w:ascii="宋体" w:eastAsia="宋体" w:cs="宋体" w:hint="eastAsia"/>
                <w:sz w:val="24"/>
                <w:szCs w:val="24"/>
                <w:lang w:eastAsia="zh-CN"/>
              </w:rPr>
              <w:t>素除外）。</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rPr>
            </w:pPr>
            <w:r>
              <w:rPr>
                <w:rFonts w:ascii="宋体" w:eastAsia="宋体" w:cs="宋体" w:hint="eastAsia"/>
                <w:sz w:val="24"/>
                <w:szCs w:val="24"/>
              </w:rPr>
              <w:t>未完成或不符合，每次扣</w:t>
            </w:r>
            <w:r>
              <w:rPr>
                <w:rFonts w:ascii="宋体" w:eastAsia="宋体" w:cs="宋体" w:hint="eastAsia"/>
                <w:spacing w:val="-67"/>
                <w:sz w:val="24"/>
                <w:szCs w:val="24"/>
              </w:rPr>
              <w:t xml:space="preserve"> </w:t>
            </w:r>
            <w:r>
              <w:rPr>
                <w:rFonts w:ascii="宋体" w:eastAsia="宋体" w:cs="宋体" w:hint="eastAsia"/>
                <w:sz w:val="24"/>
                <w:szCs w:val="24"/>
              </w:rPr>
              <w:t>0.5</w:t>
            </w:r>
            <w:r>
              <w:rPr>
                <w:rFonts w:ascii="宋体" w:eastAsia="宋体" w:cs="宋体" w:hint="eastAsia"/>
                <w:spacing w:val="-67"/>
                <w:sz w:val="24"/>
                <w:szCs w:val="24"/>
              </w:rPr>
              <w:t xml:space="preserve"> </w:t>
            </w:r>
            <w:r>
              <w:rPr>
                <w:rFonts w:ascii="宋体" w:eastAsia="宋体" w:cs="宋体" w:hint="eastAsia"/>
                <w:sz w:val="24"/>
                <w:szCs w:val="24"/>
              </w:rPr>
              <w:t xml:space="preserve">分。 </w:t>
            </w:r>
          </w:p>
        </w:tc>
      </w:tr>
      <w:tr>
        <w:tc>
          <w:tcPr>
            <w:tcW w:w="1398" w:type="dxa"/>
            <w:vMerge w:val="restart"/>
            <w:vAlign w:val="center"/>
          </w:tcPr>
          <w:p>
            <w:pPr>
              <w:pStyle w:val="28"/>
              <w:spacing w:line="307" w:lineRule="auto"/>
              <w:ind w:left="285" w:right="163"/>
              <w:jc w:val="center"/>
              <w:rPr>
                <w:rFonts w:ascii="宋体" w:eastAsia="宋体" w:cs="宋体"/>
                <w:sz w:val="24"/>
                <w:szCs w:val="24"/>
              </w:rPr>
            </w:pPr>
            <w:r>
              <w:rPr>
                <w:rFonts w:ascii="宋体" w:eastAsia="宋体" w:cs="宋体"/>
                <w:sz w:val="24"/>
                <w:szCs w:val="24"/>
              </w:rPr>
              <w:t>保安</w:t>
            </w:r>
            <w:r>
              <w:rPr>
                <w:rFonts w:ascii="宋体" w:eastAsia="宋体" w:cs="宋体"/>
                <w:w w:val="99"/>
                <w:sz w:val="24"/>
                <w:szCs w:val="24"/>
              </w:rPr>
              <w:t xml:space="preserve"> </w:t>
            </w:r>
            <w:r>
              <w:rPr>
                <w:rFonts w:ascii="宋体" w:eastAsia="宋体" w:cs="宋体"/>
                <w:sz w:val="24"/>
                <w:szCs w:val="24"/>
              </w:rPr>
              <w:t>车辆</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（15</w:t>
            </w:r>
            <w:r>
              <w:rPr>
                <w:rFonts w:cs="宋体"/>
                <w:spacing w:val="-62"/>
                <w:sz w:val="24"/>
                <w:szCs w:val="24"/>
              </w:rPr>
              <w:t xml:space="preserve"> </w:t>
            </w:r>
            <w:r>
              <w:rPr>
                <w:rFonts w:cs="宋体"/>
                <w:sz w:val="24"/>
                <w:szCs w:val="24"/>
              </w:rPr>
              <w:t>分）</w:t>
            </w: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制定大楼治安、消防和车辆管理安全</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防范措施，并严格执行。</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制度不完善或执行不力，每次</w:t>
            </w:r>
            <w:r>
              <w:rPr>
                <w:rFonts w:ascii="宋体" w:eastAsia="宋体" w:cs="宋体" w:hint="eastAsia"/>
                <w:sz w:val="24"/>
                <w:szCs w:val="24"/>
                <w:lang w:eastAsia="zh-CN"/>
              </w:rPr>
              <w:t>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维护大楼公共秩序，对重点区域、重</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点部位进行加强巡查，监管外来人员</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进入，发现问题及时报警，维护公共</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秩序和处置突发事件。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人员脱岗的，每人次扣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值勤人员形象不规范的，每人次扣 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未按规定对进出人员登记的，每次扣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pacing w:val="-10"/>
                <w:sz w:val="24"/>
                <w:szCs w:val="24"/>
                <w:lang w:eastAsia="zh-CN"/>
              </w:rPr>
            </w:pPr>
            <w:r>
              <w:rPr>
                <w:rFonts w:ascii="宋体" w:eastAsia="宋体" w:cs="宋体" w:hint="eastAsia"/>
                <w:sz w:val="24"/>
                <w:szCs w:val="24"/>
                <w:lang w:eastAsia="zh-CN"/>
              </w:rPr>
              <w:t>未及时维护公共秩序和处理突发事件，每次扣 0.5</w:t>
            </w:r>
            <w:r>
              <w:rPr>
                <w:rFonts w:ascii="宋体" w:eastAsia="宋体" w:cs="宋体" w:hint="eastAsia"/>
                <w:spacing w:val="-65"/>
                <w:sz w:val="24"/>
                <w:szCs w:val="24"/>
                <w:lang w:eastAsia="zh-CN"/>
              </w:rPr>
              <w:t xml:space="preserve"> </w:t>
            </w:r>
            <w:r>
              <w:rPr>
                <w:rFonts w:ascii="宋体" w:eastAsia="宋体" w:cs="宋体" w:hint="eastAsia"/>
                <w:spacing w:val="-10"/>
                <w:sz w:val="24"/>
                <w:szCs w:val="24"/>
                <w:lang w:eastAsia="zh-CN"/>
              </w:rPr>
              <w:t>分；</w:t>
            </w:r>
          </w:p>
          <w:p>
            <w:pPr>
              <w:pStyle w:val="28"/>
              <w:spacing w:line="390" w:lineRule="exact"/>
              <w:ind w:firstLineChars="200" w:firstLine="440"/>
              <w:jc w:val="both"/>
              <w:rPr>
                <w:rFonts w:ascii="宋体" w:eastAsia="宋体" w:cs="宋体"/>
                <w:sz w:val="24"/>
                <w:szCs w:val="24"/>
                <w:lang w:eastAsia="zh-CN"/>
              </w:rPr>
            </w:pPr>
            <w:r>
              <w:rPr>
                <w:rFonts w:ascii="宋体" w:eastAsia="宋体" w:cs="宋体" w:hint="eastAsia"/>
                <w:spacing w:val="-10"/>
                <w:sz w:val="24"/>
                <w:szCs w:val="24"/>
                <w:lang w:eastAsia="zh-CN"/>
              </w:rPr>
              <w:t>发现问题未及时报警扣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 xml:space="preserve">0.5分。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保证停车场有序值勤，专人疏导车辆</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停放，非机动车辆集中停放，确保停</w:t>
            </w:r>
            <w:r>
              <w:rPr>
                <w:rFonts w:ascii="宋体" w:eastAsia="宋体" w:cs="宋体" w:hint="eastAsia"/>
                <w:sz w:val="24"/>
                <w:szCs w:val="24"/>
                <w:lang w:eastAsia="zh-CN"/>
              </w:rPr>
              <w:t>放整齐有序，车辆进出畅通。</w:t>
            </w:r>
            <w:r>
              <w:rPr>
                <w:rFonts w:ascii="宋体" w:eastAsia="宋体" w:cs="宋体" w:hint="eastAsia"/>
                <w:sz w:val="24"/>
                <w:szCs w:val="24"/>
              </w:rPr>
              <w:t>（2</w:t>
            </w:r>
            <w:r>
              <w:rPr>
                <w:rFonts w:ascii="宋体" w:eastAsia="宋体" w:cs="宋体" w:hint="eastAsia"/>
                <w:spacing w:val="-67"/>
                <w:sz w:val="24"/>
                <w:szCs w:val="24"/>
              </w:rPr>
              <w:t xml:space="preserve"> </w:t>
            </w:r>
            <w:r>
              <w:rPr>
                <w:rFonts w:ascii="宋体" w:eastAsia="宋体" w:cs="宋体" w:hint="eastAsia"/>
                <w:spacing w:val="-63"/>
                <w:sz w:val="24"/>
                <w:szCs w:val="24"/>
              </w:rPr>
              <w:t>分）</w:t>
            </w:r>
            <w:r>
              <w:rPr>
                <w:rFonts w:ascii="宋体" w:eastAsia="宋体" w:cs="宋体" w:hint="eastAsia"/>
                <w:sz w:val="24"/>
                <w:szCs w:val="24"/>
              </w:rPr>
              <w:t xml:space="preserve">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p>
          <w:p>
            <w:pPr>
              <w:pStyle w:val="28"/>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人员脱岗的，每人次扣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24"/>
              <w:jc w:val="both"/>
              <w:rPr>
                <w:rFonts w:ascii="宋体" w:eastAsia="宋体" w:cs="宋体"/>
                <w:sz w:val="24"/>
                <w:szCs w:val="24"/>
                <w:lang w:eastAsia="zh-CN"/>
              </w:rPr>
            </w:pPr>
            <w:r>
              <w:rPr>
                <w:rFonts w:ascii="宋体" w:eastAsia="宋体" w:cs="宋体" w:hint="eastAsia"/>
                <w:spacing w:val="-14"/>
                <w:sz w:val="24"/>
                <w:szCs w:val="24"/>
                <w:lang w:eastAsia="zh-CN"/>
              </w:rPr>
              <w:t>车辆停放不整齐，每</w:t>
            </w:r>
            <w:r>
              <w:rPr>
                <w:rFonts w:ascii="宋体" w:eastAsia="宋体" w:cs="宋体" w:hint="eastAsia"/>
                <w:spacing w:val="-62"/>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2"/>
                <w:sz w:val="24"/>
                <w:szCs w:val="24"/>
                <w:lang w:eastAsia="zh-CN"/>
              </w:rPr>
              <w:t xml:space="preserve"> </w:t>
            </w:r>
            <w:r>
              <w:rPr>
                <w:rFonts w:ascii="宋体" w:eastAsia="宋体" w:cs="宋体" w:hint="eastAsia"/>
                <w:sz w:val="24"/>
                <w:szCs w:val="24"/>
                <w:lang w:eastAsia="zh-CN"/>
              </w:rPr>
              <w:t>辆扣</w:t>
            </w:r>
            <w:r>
              <w:rPr>
                <w:rFonts w:ascii="宋体" w:eastAsia="宋体" w:cs="宋体" w:hint="eastAsia"/>
                <w:spacing w:val="-61"/>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2"/>
                <w:sz w:val="24"/>
                <w:szCs w:val="24"/>
                <w:lang w:eastAsia="zh-CN"/>
              </w:rPr>
              <w:t xml:space="preserve"> 分。</w:t>
            </w:r>
            <w:r>
              <w:rPr>
                <w:rFonts w:ascii="宋体" w:eastAsia="宋体" w:cs="宋体" w:hint="eastAsia"/>
                <w:sz w:val="24"/>
                <w:szCs w:val="24"/>
                <w:lang w:eastAsia="zh-CN"/>
              </w:rPr>
              <w:t xml:space="preserve">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失窃责任事故、重大安全责任事故率</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为零。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发生失窃事件或重大安全事故的，每次扣 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各类值勤巡逻记录和人员车辆进出登</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记记录，清晰齐全。</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抽检各项记录，不符合的，每</w:t>
            </w:r>
            <w:r>
              <w:rPr>
                <w:rFonts w:ascii="宋体" w:eastAsia="宋体" w:cs="宋体" w:hint="eastAsia"/>
                <w:sz w:val="24"/>
                <w:szCs w:val="24"/>
                <w:lang w:eastAsia="zh-CN"/>
              </w:rPr>
              <w:t>项扣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restart"/>
            <w:vAlign w:val="center"/>
          </w:tcPr>
          <w:p>
            <w:pPr>
              <w:widowControl/>
              <w:jc w:val="center"/>
            </w:pPr>
            <w:r>
              <w:rPr>
                <w:rFonts w:ascii="宋体" w:eastAsia="宋体" w:cs="宋体" w:hint="eastAsia"/>
                <w:color w:val="000000"/>
                <w:sz w:val="24"/>
                <w:szCs w:val="24"/>
                <w:lang w:eastAsia="zh-CN"/>
              </w:rPr>
              <w:t>环境</w:t>
            </w:r>
          </w:p>
          <w:p>
            <w:pPr>
              <w:widowControl/>
              <w:jc w:val="center"/>
            </w:pPr>
            <w:r>
              <w:rPr>
                <w:rFonts w:ascii="宋体" w:eastAsia="宋体" w:cs="宋体" w:hint="eastAsia"/>
                <w:color w:val="000000"/>
                <w:sz w:val="24"/>
                <w:szCs w:val="24"/>
                <w:lang w:eastAsia="zh-CN"/>
              </w:rPr>
              <w:t>卫生</w:t>
            </w:r>
          </w:p>
          <w:p>
            <w:pPr>
              <w:widowControl/>
              <w:jc w:val="center"/>
            </w:pPr>
            <w:r>
              <w:rPr>
                <w:rFonts w:ascii="宋体" w:eastAsia="宋体" w:cs="宋体" w:hint="eastAsia"/>
                <w:color w:val="000000"/>
                <w:sz w:val="24"/>
                <w:szCs w:val="24"/>
                <w:lang w:eastAsia="zh-CN"/>
              </w:rPr>
              <w:t>管理</w:t>
            </w:r>
          </w:p>
          <w:p>
            <w:pPr>
              <w:widowControl/>
              <w:jc w:val="center"/>
            </w:pPr>
            <w:r>
              <w:rPr>
                <w:rFonts w:ascii="宋体" w:eastAsia="宋体" w:cs="宋体" w:hint="eastAsia"/>
                <w:color w:val="000000"/>
                <w:sz w:val="24"/>
                <w:szCs w:val="24"/>
                <w:lang w:eastAsia="zh-CN"/>
              </w:rPr>
              <w:t>（14 分）</w:t>
            </w:r>
          </w:p>
          <w:p>
            <w:pPr>
              <w:pStyle w:val="15"/>
              <w:spacing w:before="113"/>
              <w:jc w:val="center"/>
              <w:rPr>
                <w:rFonts w:cs="宋体"/>
              </w:rPr>
            </w:p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保洁人员需经培训后上岗，并执行统</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一的保洁作业标准。</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未实行责任区域包干的，每次扣 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未执行统一保洁标准，每次扣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90" w:lineRule="exact"/>
              <w:ind w:firstLineChars="200" w:firstLine="460"/>
              <w:jc w:val="both"/>
              <w:rPr>
                <w:rFonts w:ascii="宋体" w:eastAsia="宋体" w:cs="宋体"/>
                <w:sz w:val="24"/>
                <w:szCs w:val="24"/>
              </w:rPr>
            </w:pPr>
            <w:r>
              <w:rPr>
                <w:rFonts w:ascii="宋体" w:eastAsia="宋体" w:cs="宋体" w:hint="eastAsia"/>
                <w:spacing w:val="-5"/>
                <w:sz w:val="24"/>
                <w:szCs w:val="24"/>
                <w:lang w:eastAsia="zh-CN"/>
              </w:rPr>
              <w:t>室内地面、过道、楼道、楼梯扶手、3</w:t>
            </w:r>
            <w:r>
              <w:rPr>
                <w:rFonts w:ascii="宋体" w:eastAsia="宋体" w:cs="宋体" w:hint="eastAsia"/>
                <w:spacing w:val="-106"/>
                <w:sz w:val="24"/>
                <w:szCs w:val="24"/>
                <w:lang w:eastAsia="zh-CN"/>
              </w:rPr>
              <w:t xml:space="preserve"> </w:t>
            </w:r>
            <w:r>
              <w:rPr>
                <w:rFonts w:ascii="宋体" w:eastAsia="宋体" w:cs="宋体" w:hint="eastAsia"/>
                <w:spacing w:val="2"/>
                <w:sz w:val="24"/>
                <w:szCs w:val="24"/>
                <w:lang w:eastAsia="zh-CN"/>
              </w:rPr>
              <w:t>米以下墙面、柱面、玻璃门、公共门窗干净，无明显灰尘，无污迹，天花</w:t>
            </w:r>
            <w:r>
              <w:rPr>
                <w:rFonts w:ascii="宋体" w:eastAsia="宋体" w:cs="宋体" w:hint="eastAsia"/>
                <w:sz w:val="24"/>
                <w:szCs w:val="24"/>
                <w:lang w:eastAsia="zh-CN"/>
              </w:rPr>
              <w:t>板无蜘蛛网。</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分）</w:t>
            </w:r>
          </w:p>
        </w:tc>
        <w:tc>
          <w:tcPr>
            <w:tcW w:w="4356" w:type="dxa"/>
            <w:vAlign w:val="center"/>
          </w:tcPr>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地面发现大宗垃圾的，每次扣0.2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小宗垃圾</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小时内未清扫的，每次扣</w:t>
            </w:r>
            <w:r>
              <w:rPr>
                <w:rFonts w:ascii="宋体" w:eastAsia="宋体" w:cs="宋体" w:hint="eastAsia"/>
                <w:spacing w:val="-67"/>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7"/>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发现明显积尘或蜘蛛网的，每次扣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分；其余一处不符合的，每次扣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卫生间地面无垃圾杂物，水池、台板</w:t>
            </w:r>
            <w:r>
              <w:rPr>
                <w:rFonts w:ascii="宋体" w:eastAsia="宋体" w:cs="宋体" w:hint="eastAsia"/>
                <w:spacing w:val="-113"/>
                <w:sz w:val="24"/>
                <w:szCs w:val="24"/>
                <w:lang w:eastAsia="zh-CN"/>
              </w:rPr>
              <w:t xml:space="preserve"> </w:t>
            </w:r>
            <w:r>
              <w:rPr>
                <w:rFonts w:ascii="宋体" w:eastAsia="宋体" w:cs="宋体" w:hint="eastAsia"/>
                <w:spacing w:val="-5"/>
                <w:sz w:val="24"/>
                <w:szCs w:val="24"/>
                <w:lang w:eastAsia="zh-CN"/>
              </w:rPr>
              <w:t>干净无杂物，墙面天花板无明显灰尘、</w:t>
            </w:r>
            <w:r>
              <w:rPr>
                <w:rFonts w:ascii="宋体" w:eastAsia="宋体" w:cs="宋体" w:hint="eastAsia"/>
                <w:spacing w:val="-107"/>
                <w:sz w:val="24"/>
                <w:szCs w:val="24"/>
                <w:lang w:eastAsia="zh-CN"/>
              </w:rPr>
              <w:t xml:space="preserve"> </w:t>
            </w:r>
            <w:r>
              <w:rPr>
                <w:rFonts w:ascii="宋体" w:eastAsia="宋体" w:cs="宋体" w:hint="eastAsia"/>
                <w:spacing w:val="2"/>
                <w:sz w:val="24"/>
                <w:szCs w:val="24"/>
                <w:lang w:eastAsia="zh-CN"/>
              </w:rPr>
              <w:t>无蜘蛛网，镜面光亮无明显水印，便</w:t>
            </w:r>
            <w:r>
              <w:rPr>
                <w:rFonts w:ascii="宋体" w:eastAsia="宋体" w:cs="宋体" w:hint="eastAsia"/>
                <w:sz w:val="24"/>
                <w:szCs w:val="24"/>
                <w:lang w:eastAsia="zh-CN"/>
              </w:rPr>
              <w:t>池无污垢无异味。</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一般不符合的，每项扣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28"/>
              <w:spacing w:line="39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严重不符合的，每项扣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9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楼内公共设施设备无蛛网或较严重浮</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灰、雨棚、主附楼屋面、机房层屋面</w:t>
            </w:r>
            <w:r>
              <w:rPr>
                <w:rFonts w:ascii="宋体" w:eastAsia="宋体" w:cs="宋体" w:hint="eastAsia"/>
                <w:sz w:val="24"/>
                <w:szCs w:val="24"/>
                <w:lang w:eastAsia="zh-CN"/>
              </w:rPr>
              <w:t>无垃圾杂物堆放。</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9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 xml:space="preserve">每发现一处扣 0.1 分。(正常条件下无法清洁的除外) </w:t>
            </w:r>
          </w:p>
        </w:tc>
      </w:tr>
      <w:tr>
        <w:tc>
          <w:tcPr>
            <w:tcW w:w="1398" w:type="dxa"/>
            <w:vMerge/>
            <w:vAlign w:val="center"/>
          </w:tcPr>
          <w:p/>
        </w:tc>
        <w:tc>
          <w:tcPr>
            <w:tcW w:w="4172" w:type="dxa"/>
            <w:vAlign w:val="center"/>
          </w:tcPr>
          <w:p>
            <w:pPr>
              <w:pStyle w:val="28"/>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室内垃圾桶摆放整齐，桶身干净，无</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积尘，无污迹。生活垃圾日产日清，</w:t>
            </w:r>
            <w:r>
              <w:rPr>
                <w:rFonts w:ascii="宋体" w:eastAsia="宋体" w:cs="宋体" w:hint="eastAsia"/>
                <w:spacing w:val="-113"/>
                <w:sz w:val="24"/>
                <w:szCs w:val="24"/>
                <w:lang w:eastAsia="zh-CN"/>
              </w:rPr>
              <w:t xml:space="preserve"> </w:t>
            </w:r>
            <w:r>
              <w:rPr>
                <w:rFonts w:ascii="宋体" w:eastAsia="宋体" w:cs="宋体" w:hint="eastAsia"/>
                <w:spacing w:val="10"/>
                <w:sz w:val="24"/>
                <w:szCs w:val="24"/>
                <w:lang w:eastAsia="zh-CN"/>
              </w:rPr>
              <w:t>及时清理办公大楼内乱贴乱画。</w:t>
            </w:r>
            <w:r>
              <w:rPr>
                <w:rFonts w:ascii="宋体" w:eastAsia="宋体" w:cs="宋体" w:hint="eastAsia"/>
                <w:spacing w:val="10"/>
                <w:sz w:val="24"/>
                <w:szCs w:val="24"/>
              </w:rPr>
              <w:t>（2</w:t>
            </w:r>
            <w:r>
              <w:rPr>
                <w:rFonts w:ascii="宋体" w:eastAsia="宋体" w:cs="宋体" w:hint="eastAsia"/>
                <w:sz w:val="24"/>
                <w:szCs w:val="24"/>
              </w:rPr>
              <w:t xml:space="preserve">分） </w:t>
            </w:r>
          </w:p>
        </w:tc>
        <w:tc>
          <w:tcPr>
            <w:tcW w:w="4356" w:type="dxa"/>
            <w:vAlign w:val="center"/>
          </w:tcPr>
          <w:p>
            <w:pPr>
              <w:pStyle w:val="28"/>
              <w:spacing w:line="36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生活垃圾未日产日清，每发现</w:t>
            </w:r>
            <w:r>
              <w:rPr>
                <w:rFonts w:ascii="宋体" w:eastAsia="宋体" w:cs="宋体" w:hint="eastAsia"/>
                <w:sz w:val="24"/>
                <w:szCs w:val="24"/>
                <w:lang w:eastAsia="zh-CN"/>
              </w:rPr>
              <w:t>一处扣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28"/>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乱贴乱画每发现一处未及时清理扣</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6"/>
                <w:sz w:val="24"/>
                <w:szCs w:val="24"/>
                <w:lang w:eastAsia="zh-CN"/>
              </w:rPr>
              <w:t xml:space="preserve"> </w:t>
            </w:r>
            <w:r>
              <w:rPr>
                <w:rFonts w:ascii="宋体" w:eastAsia="宋体" w:cs="宋体" w:hint="eastAsia"/>
                <w:sz w:val="24"/>
                <w:szCs w:val="24"/>
                <w:lang w:eastAsia="zh-CN"/>
              </w:rPr>
              <w:t>分；</w:t>
            </w:r>
          </w:p>
          <w:p>
            <w:pPr>
              <w:pStyle w:val="28"/>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其它不符合的，每处扣除</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1398" w:type="dxa"/>
            <w:vMerge/>
            <w:vAlign w:val="center"/>
          </w:tcPr>
          <w:p/>
        </w:tc>
        <w:tc>
          <w:tcPr>
            <w:tcW w:w="4172" w:type="dxa"/>
            <w:vAlign w:val="center"/>
          </w:tcPr>
          <w:p>
            <w:pPr>
              <w:pStyle w:val="28"/>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外场地面干净，无杂草、无明显白色</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垃圾、无积水（洪涝降外）；保证树</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木无悬挂物，水景内无杂物，绿植内</w:t>
            </w:r>
            <w:r>
              <w:rPr>
                <w:rFonts w:ascii="宋体" w:eastAsia="宋体" w:cs="宋体" w:hint="eastAsia"/>
                <w:spacing w:val="-113"/>
                <w:sz w:val="24"/>
                <w:szCs w:val="24"/>
                <w:lang w:eastAsia="zh-CN"/>
              </w:rPr>
              <w:t xml:space="preserve"> </w:t>
            </w:r>
            <w:r>
              <w:rPr>
                <w:rFonts w:ascii="宋体" w:eastAsia="宋体" w:cs="宋体" w:hint="eastAsia"/>
                <w:spacing w:val="2"/>
                <w:sz w:val="24"/>
                <w:szCs w:val="24"/>
                <w:lang w:eastAsia="zh-CN"/>
              </w:rPr>
              <w:t>无垃圾物；道路、广场、干净整洁、</w:t>
            </w:r>
            <w:r>
              <w:rPr>
                <w:rFonts w:ascii="宋体" w:eastAsia="宋体" w:cs="宋体" w:hint="eastAsia"/>
                <w:sz w:val="24"/>
                <w:szCs w:val="24"/>
                <w:lang w:eastAsia="zh-CN"/>
              </w:rPr>
              <w:t>墙面无乱贴乱画。</w:t>
            </w:r>
            <w:r>
              <w:rPr>
                <w:rFonts w:ascii="宋体" w:eastAsia="宋体" w:cs="宋体" w:hint="eastAsia"/>
                <w:sz w:val="24"/>
                <w:szCs w:val="24"/>
              </w:rPr>
              <w:t>（2</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60" w:lineRule="exact"/>
              <w:ind w:firstLineChars="200" w:firstLine="432"/>
              <w:jc w:val="both"/>
              <w:rPr>
                <w:rFonts w:ascii="宋体" w:eastAsia="宋体" w:cs="宋体"/>
                <w:sz w:val="24"/>
                <w:szCs w:val="24"/>
                <w:lang w:eastAsia="zh-CN"/>
              </w:rPr>
            </w:pPr>
            <w:r>
              <w:rPr>
                <w:rFonts w:ascii="宋体" w:eastAsia="宋体" w:cs="宋体" w:hint="eastAsia"/>
                <w:spacing w:val="-12"/>
                <w:sz w:val="24"/>
                <w:szCs w:val="24"/>
                <w:lang w:eastAsia="zh-CN"/>
              </w:rPr>
              <w:t>发现大宗垃圾，每处扣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0.2</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 小宗垃圾，1</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小时内未清扫和其余不符合的，每处扣</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0.1</w:t>
            </w:r>
            <w:r>
              <w:rPr>
                <w:rFonts w:ascii="宋体" w:eastAsia="宋体" w:cs="宋体" w:hint="eastAsia"/>
                <w:spacing w:val="-65"/>
                <w:sz w:val="24"/>
                <w:szCs w:val="24"/>
                <w:lang w:eastAsia="zh-CN"/>
              </w:rPr>
              <w:t xml:space="preserve"> </w:t>
            </w:r>
            <w:r>
              <w:rPr>
                <w:rFonts w:ascii="宋体" w:eastAsia="宋体" w:cs="宋体" w:hint="eastAsia"/>
                <w:sz w:val="24"/>
                <w:szCs w:val="24"/>
                <w:lang w:eastAsia="zh-CN"/>
              </w:rPr>
              <w:t>分；</w:t>
            </w:r>
          </w:p>
          <w:p>
            <w:pPr>
              <w:pStyle w:val="28"/>
              <w:spacing w:line="360" w:lineRule="exact"/>
              <w:ind w:firstLineChars="200" w:firstLine="480"/>
              <w:jc w:val="both"/>
              <w:rPr>
                <w:rFonts w:ascii="宋体" w:eastAsia="宋体" w:cs="宋体"/>
                <w:sz w:val="24"/>
                <w:szCs w:val="24"/>
              </w:rPr>
            </w:pPr>
            <w:r>
              <w:rPr>
                <w:rFonts w:ascii="宋体" w:eastAsia="宋体" w:cs="宋体" w:hint="eastAsia"/>
                <w:sz w:val="24"/>
                <w:szCs w:val="24"/>
                <w:lang w:eastAsia="zh-CN"/>
              </w:rPr>
              <w:t>树木有悬挂物每发现一处扣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r>
              <w:rPr>
                <w:rFonts w:ascii="宋体" w:eastAsia="宋体" w:cs="宋体" w:hint="eastAsia"/>
                <w:sz w:val="24"/>
                <w:szCs w:val="24"/>
              </w:rPr>
              <w:t xml:space="preserve">(恶劣天气当天除外) </w:t>
            </w:r>
          </w:p>
        </w:tc>
      </w:tr>
      <w:tr>
        <w:tc>
          <w:tcPr>
            <w:tcW w:w="1398" w:type="dxa"/>
            <w:vMerge w:val="restart"/>
            <w:vAlign w:val="center"/>
          </w:tcPr>
          <w:p>
            <w:pPr>
              <w:pStyle w:val="28"/>
              <w:spacing w:line="305" w:lineRule="auto"/>
              <w:ind w:left="285" w:right="163"/>
              <w:jc w:val="center"/>
              <w:rPr>
                <w:rFonts w:ascii="宋体" w:eastAsia="宋体" w:cs="宋体"/>
                <w:sz w:val="24"/>
                <w:szCs w:val="24"/>
              </w:rPr>
            </w:pPr>
            <w:r>
              <w:rPr>
                <w:rFonts w:ascii="宋体" w:eastAsia="宋体" w:cs="宋体"/>
                <w:sz w:val="24"/>
                <w:szCs w:val="24"/>
              </w:rPr>
              <w:t>消防</w:t>
            </w:r>
            <w:r>
              <w:rPr>
                <w:rFonts w:ascii="宋体" w:eastAsia="宋体" w:cs="宋体"/>
                <w:w w:val="99"/>
                <w:sz w:val="24"/>
                <w:szCs w:val="24"/>
              </w:rPr>
              <w:t xml:space="preserve"> </w:t>
            </w:r>
            <w:r>
              <w:rPr>
                <w:rFonts w:ascii="宋体" w:eastAsia="宋体" w:cs="宋体"/>
                <w:sz w:val="24"/>
                <w:szCs w:val="24"/>
              </w:rPr>
              <w:t>管理</w:t>
            </w:r>
          </w:p>
          <w:p>
            <w:pPr>
              <w:pStyle w:val="15"/>
              <w:spacing w:before="113"/>
              <w:jc w:val="center"/>
              <w:rPr>
                <w:rFonts w:cs="宋体"/>
              </w:rPr>
            </w:pPr>
            <w:r>
              <w:rPr>
                <w:rFonts w:cs="宋体"/>
                <w:sz w:val="24"/>
                <w:szCs w:val="24"/>
              </w:rPr>
              <w:t>（10</w:t>
            </w:r>
            <w:r>
              <w:rPr>
                <w:rFonts w:cs="宋体"/>
                <w:spacing w:val="-62"/>
                <w:sz w:val="24"/>
                <w:szCs w:val="24"/>
              </w:rPr>
              <w:t xml:space="preserve"> </w:t>
            </w:r>
            <w:r>
              <w:rPr>
                <w:rFonts w:cs="宋体"/>
                <w:sz w:val="24"/>
                <w:szCs w:val="24"/>
              </w:rPr>
              <w:t>分）</w:t>
            </w:r>
          </w:p>
        </w:tc>
        <w:tc>
          <w:tcPr>
            <w:tcW w:w="4172" w:type="dxa"/>
            <w:vAlign w:val="center"/>
          </w:tcPr>
          <w:p>
            <w:pPr>
              <w:pStyle w:val="28"/>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发现火情及时上报及时，并启动消防</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应急预案。</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值班人员脱岗的，每人次扣0.5</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分；</w:t>
            </w:r>
          </w:p>
          <w:p>
            <w:pPr>
              <w:pStyle w:val="28"/>
              <w:spacing w:line="360" w:lineRule="exact"/>
              <w:ind w:firstLineChars="200" w:firstLine="480"/>
              <w:jc w:val="both"/>
              <w:rPr>
                <w:rFonts w:ascii="宋体" w:eastAsia="宋体" w:cs="宋体"/>
                <w:sz w:val="24"/>
                <w:szCs w:val="24"/>
              </w:rPr>
            </w:pPr>
            <w:r>
              <w:rPr>
                <w:rFonts w:ascii="宋体" w:eastAsia="宋体" w:cs="宋体" w:hint="eastAsia"/>
                <w:sz w:val="24"/>
                <w:szCs w:val="24"/>
              </w:rPr>
              <w:t>其它不符合，每次扣</w:t>
            </w:r>
            <w:r>
              <w:rPr>
                <w:rFonts w:ascii="宋体" w:eastAsia="宋体" w:cs="宋体" w:hint="eastAsia"/>
                <w:spacing w:val="-60"/>
                <w:sz w:val="24"/>
                <w:szCs w:val="24"/>
              </w:rPr>
              <w:t xml:space="preserve"> </w:t>
            </w:r>
            <w:r>
              <w:rPr>
                <w:rFonts w:ascii="宋体" w:eastAsia="宋体" w:cs="宋体" w:hint="eastAsia"/>
                <w:sz w:val="24"/>
                <w:szCs w:val="24"/>
              </w:rPr>
              <w:t xml:space="preserve">0.5分。 </w:t>
            </w:r>
          </w:p>
        </w:tc>
      </w:tr>
      <w:tr>
        <w:tc>
          <w:tcPr>
            <w:tcW w:w="1398" w:type="dxa"/>
            <w:vMerge/>
          </w:tcPr>
          <w:p/>
        </w:tc>
        <w:tc>
          <w:tcPr>
            <w:tcW w:w="4172" w:type="dxa"/>
            <w:vAlign w:val="center"/>
          </w:tcPr>
          <w:p>
            <w:pPr>
              <w:pStyle w:val="28"/>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各类消防设施完好，确保正常使用，</w:t>
            </w:r>
            <w:r>
              <w:rPr>
                <w:rFonts w:ascii="宋体" w:eastAsia="宋体" w:cs="宋体" w:hint="eastAsia"/>
                <w:spacing w:val="-110"/>
                <w:sz w:val="24"/>
                <w:szCs w:val="24"/>
                <w:lang w:eastAsia="zh-CN"/>
              </w:rPr>
              <w:t xml:space="preserve"> </w:t>
            </w:r>
            <w:r>
              <w:rPr>
                <w:rFonts w:ascii="宋体" w:eastAsia="宋体" w:cs="宋体" w:hint="eastAsia"/>
                <w:spacing w:val="-5"/>
                <w:sz w:val="24"/>
                <w:szCs w:val="24"/>
                <w:lang w:eastAsia="zh-CN"/>
              </w:rPr>
              <w:t>消防通道畅通，无管理责任事故发生。</w:t>
            </w:r>
            <w:r>
              <w:rPr>
                <w:rFonts w:ascii="宋体" w:eastAsia="宋体" w:cs="宋体" w:hint="eastAsia"/>
                <w:sz w:val="24"/>
                <w:szCs w:val="24"/>
              </w:rPr>
              <w:t>（3</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60" w:lineRule="exact"/>
              <w:ind w:firstLineChars="200" w:firstLine="480"/>
              <w:jc w:val="both"/>
              <w:rPr>
                <w:rFonts w:ascii="宋体" w:eastAsia="宋体" w:cs="宋体"/>
                <w:sz w:val="24"/>
                <w:szCs w:val="24"/>
                <w:lang w:eastAsia="zh-CN"/>
              </w:rPr>
            </w:pPr>
          </w:p>
          <w:p>
            <w:pPr>
              <w:pStyle w:val="28"/>
              <w:spacing w:line="36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不符合的，每项或每处扣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0.5分。 </w:t>
            </w:r>
          </w:p>
        </w:tc>
      </w:tr>
      <w:tr>
        <w:tc>
          <w:tcPr>
            <w:tcW w:w="1398" w:type="dxa"/>
            <w:vMerge/>
          </w:tcPr>
          <w:p/>
        </w:tc>
        <w:tc>
          <w:tcPr>
            <w:tcW w:w="4172" w:type="dxa"/>
            <w:vAlign w:val="center"/>
          </w:tcPr>
          <w:p>
            <w:pPr>
              <w:pStyle w:val="28"/>
              <w:spacing w:line="360" w:lineRule="exact"/>
              <w:ind w:firstLineChars="200" w:firstLine="488"/>
              <w:jc w:val="both"/>
              <w:rPr>
                <w:rFonts w:ascii="宋体" w:eastAsia="宋体" w:cs="宋体"/>
                <w:sz w:val="24"/>
                <w:szCs w:val="24"/>
              </w:rPr>
            </w:pPr>
            <w:r>
              <w:rPr>
                <w:rFonts w:ascii="宋体" w:eastAsia="宋体" w:cs="宋体" w:hint="eastAsia"/>
                <w:spacing w:val="2"/>
                <w:sz w:val="24"/>
                <w:szCs w:val="24"/>
                <w:lang w:eastAsia="zh-CN"/>
              </w:rPr>
              <w:t>积极排查火灾隐患，确保火灾事故为</w:t>
            </w:r>
            <w:r>
              <w:rPr>
                <w:rFonts w:ascii="宋体" w:eastAsia="宋体" w:cs="宋体" w:hint="eastAsia"/>
                <w:spacing w:val="-113"/>
                <w:sz w:val="24"/>
                <w:szCs w:val="24"/>
                <w:lang w:eastAsia="zh-CN"/>
              </w:rPr>
              <w:t xml:space="preserve"> </w:t>
            </w:r>
            <w:r>
              <w:rPr>
                <w:rFonts w:ascii="宋体" w:eastAsia="宋体" w:cs="宋体" w:hint="eastAsia"/>
                <w:sz w:val="24"/>
                <w:szCs w:val="24"/>
                <w:lang w:eastAsia="zh-CN"/>
              </w:rPr>
              <w:t>零。</w:t>
            </w:r>
            <w:r>
              <w:rPr>
                <w:rFonts w:ascii="宋体" w:eastAsia="宋体" w:cs="宋体" w:hint="eastAsia"/>
                <w:sz w:val="24"/>
                <w:szCs w:val="24"/>
              </w:rPr>
              <w:t>（4</w:t>
            </w:r>
            <w:r>
              <w:rPr>
                <w:rFonts w:ascii="宋体" w:eastAsia="宋体" w:cs="宋体" w:hint="eastAsia"/>
                <w:spacing w:val="-60"/>
                <w:sz w:val="24"/>
                <w:szCs w:val="24"/>
              </w:rPr>
              <w:t xml:space="preserve"> </w:t>
            </w:r>
            <w:r>
              <w:rPr>
                <w:rFonts w:ascii="宋体" w:eastAsia="宋体" w:cs="宋体" w:hint="eastAsia"/>
                <w:sz w:val="24"/>
                <w:szCs w:val="24"/>
              </w:rPr>
              <w:t xml:space="preserve">分） </w:t>
            </w:r>
          </w:p>
        </w:tc>
        <w:tc>
          <w:tcPr>
            <w:tcW w:w="4356" w:type="dxa"/>
            <w:vAlign w:val="center"/>
          </w:tcPr>
          <w:p>
            <w:pPr>
              <w:pStyle w:val="28"/>
              <w:spacing w:line="360" w:lineRule="exact"/>
              <w:ind w:firstLineChars="200" w:firstLine="476"/>
              <w:jc w:val="both"/>
              <w:rPr>
                <w:rFonts w:ascii="宋体" w:eastAsia="宋体" w:cs="宋体"/>
                <w:sz w:val="24"/>
                <w:szCs w:val="24"/>
                <w:lang w:eastAsia="zh-CN"/>
              </w:rPr>
            </w:pPr>
            <w:r>
              <w:rPr>
                <w:rFonts w:ascii="宋体" w:eastAsia="宋体" w:cs="宋体" w:hint="eastAsia"/>
                <w:spacing w:val="-1"/>
                <w:sz w:val="24"/>
                <w:szCs w:val="24"/>
                <w:lang w:eastAsia="zh-CN"/>
              </w:rPr>
              <w:t>未能及时发现火灾隐患的，每</w:t>
            </w:r>
            <w:r>
              <w:rPr>
                <w:rFonts w:ascii="宋体" w:eastAsia="宋体" w:cs="宋体" w:hint="eastAsia"/>
                <w:sz w:val="24"/>
                <w:szCs w:val="24"/>
                <w:lang w:eastAsia="zh-CN"/>
              </w:rPr>
              <w:t>处扣</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2</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 xml:space="preserve">分。 </w:t>
            </w:r>
          </w:p>
        </w:tc>
      </w:tr>
      <w:tr>
        <w:tc>
          <w:tcPr>
            <w:tcW w:w="9926" w:type="dxa"/>
            <w:gridSpan w:val="3"/>
          </w:tcPr>
          <w:p>
            <w:pPr>
              <w:widowControl/>
              <w:jc w:val="center"/>
              <w:rPr>
                <w:rFonts w:ascii="宋体" w:eastAsia="宋体" w:cs="宋体"/>
                <w:sz w:val="24"/>
                <w:szCs w:val="24"/>
              </w:rPr>
            </w:pPr>
            <w:r>
              <w:rPr>
                <w:rFonts w:ascii="宋体" w:eastAsia="宋体" w:cs="宋体" w:hint="eastAsia"/>
                <w:b/>
                <w:bCs/>
                <w:color w:val="000000"/>
                <w:sz w:val="24"/>
                <w:szCs w:val="24"/>
                <w:lang w:eastAsia="zh-CN"/>
              </w:rPr>
              <w:t>总分 100 分</w:t>
            </w:r>
          </w:p>
        </w:tc>
      </w:tr>
    </w:tbl>
    <w:p>
      <w:pPr>
        <w:spacing w:before="1"/>
        <w:rPr>
          <w:rFonts w:ascii="Times New Roman" w:eastAsia="Times New Roman" w:cs="Times New Roman" w:hAnsi="Times New Roman"/>
          <w:sz w:val="6"/>
          <w:szCs w:val="6"/>
        </w:rPr>
      </w:pPr>
    </w:p>
    <w:p>
      <w:pPr>
        <w:spacing w:line="640" w:lineRule="exact"/>
        <w:ind w:firstLineChars="200" w:firstLine="560"/>
        <w:jc w:val="center"/>
        <w:rPr>
          <w:rFonts w:ascii="宋体" w:eastAsia="宋体" w:cs="宋体"/>
          <w:lang w:eastAsia="zh-CN"/>
        </w:rPr>
      </w:pPr>
      <w:r>
        <w:rPr>
          <w:rFonts w:ascii="宋体" w:eastAsia="宋体" w:cs="宋体" w:hint="eastAsia"/>
          <w:b/>
          <w:bCs/>
          <w:sz w:val="28"/>
          <w:szCs w:val="28"/>
          <w:lang w:eastAsia="zh-CN"/>
        </w:rPr>
        <w:t>注：以上服务内容必须完全满足或优于，否则视为无效投标文件。</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13"/>
          <w:szCs w:val="13"/>
          <w:lang w:eastAsia="zh-CN"/>
        </w:rPr>
      </w:pPr>
    </w:p>
    <w:p>
      <w:pPr>
        <w:spacing w:line="20" w:lineRule="exact"/>
        <w:ind w:left="114"/>
        <w:rPr>
          <w:rFonts w:ascii="宋体" w:eastAsia="宋体" w:cs="宋体"/>
          <w:sz w:val="2"/>
          <w:szCs w:val="2"/>
          <w:lang w:eastAsia="zh-CN"/>
        </w:rPr>
      </w:pPr>
    </w:p>
    <w:p>
      <w:pPr>
        <w:spacing w:line="20" w:lineRule="exact"/>
        <w:rPr>
          <w:rFonts w:ascii="宋体" w:eastAsia="宋体" w:cs="宋体"/>
          <w:sz w:val="2"/>
          <w:szCs w:val="2"/>
          <w:lang w:eastAsia="zh-CN"/>
        </w:rPr>
        <w:sectPr>
          <w:headerReference w:type="even" r:id="rId8"/>
          <w:footerReference w:type="default" r:id="rId9"/>
          <w:footerReference w:type="even" r:id="rId10"/>
          <w:pgSz w:w="11910" w:h="16840"/>
          <w:pgMar w:top="1260" w:right="1100" w:bottom="840" w:left="1100" w:header="0" w:footer="647" w:gutter="0"/>
          <w:docGrid w:linePitch="312" w:charSpace="0"/>
        </w:sectPr>
      </w:pPr>
    </w:p>
    <w:p>
      <w:pPr>
        <w:spacing w:line="460" w:lineRule="exact"/>
        <w:ind w:leftChars="50" w:left="110" w:rightChars="50" w:right="110"/>
        <w:jc w:val="center"/>
        <w:outlineLvl w:val="2"/>
        <w:rPr>
          <w:rFonts w:ascii="宋体" w:eastAsia="宋体" w:cs="宋体"/>
          <w:sz w:val="36"/>
          <w:szCs w:val="36"/>
        </w:rPr>
      </w:pPr>
      <w:bookmarkStart w:id="16" w:name="_bookmark16"/>
      <w:bookmarkEnd w:id="16"/>
      <w:r>
        <w:rPr>
          <w:rFonts w:ascii="宋体" w:eastAsia="宋体"/>
          <w:b/>
          <w:bCs/>
          <w:sz w:val="36"/>
          <w:szCs w:val="36"/>
        </w:rPr>
        <w:t>三、商务条款</w:t>
      </w:r>
      <w:r>
        <w:rPr>
          <w:rFonts w:ascii="宋体" w:eastAsia="宋体" w:cs="宋体"/>
          <w:b/>
          <w:bCs/>
          <w:w w:val="99"/>
          <w:sz w:val="36"/>
          <w:szCs w:val="36"/>
        </w:rPr>
        <w:t xml:space="preserve"> </w:t>
      </w:r>
    </w:p>
    <w:p>
      <w:pPr>
        <w:spacing w:before="11"/>
        <w:rPr>
          <w:rFonts w:ascii="宋体" w:eastAsia="宋体" w:cs="宋体"/>
          <w:b/>
          <w:bCs/>
          <w:sz w:val="21"/>
          <w:szCs w:val="21"/>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1668"/>
        <w:gridCol w:w="8798"/>
      </w:tblGrid>
      <w:tr>
        <w:tc>
          <w:tcPr>
            <w:tcW w:w="1668" w:type="dxa"/>
          </w:tcPr>
          <w:p>
            <w:pPr>
              <w:pStyle w:val="28"/>
              <w:spacing w:before="112"/>
              <w:ind w:left="413"/>
              <w:jc w:val="left"/>
              <w:rPr>
                <w:rFonts w:ascii="宋体" w:eastAsia="宋体" w:cs="宋体"/>
                <w:b/>
                <w:bCs/>
                <w:sz w:val="21"/>
                <w:szCs w:val="21"/>
              </w:rPr>
            </w:pPr>
            <w:r>
              <w:rPr>
                <w:rFonts w:ascii="宋体" w:eastAsia="宋体" w:cs="宋体"/>
                <w:b/>
                <w:bCs/>
                <w:sz w:val="28"/>
                <w:szCs w:val="28"/>
              </w:rPr>
              <w:t>名</w:t>
            </w:r>
            <w:r>
              <w:rPr>
                <w:rFonts w:ascii="宋体" w:eastAsia="宋体" w:cs="宋体"/>
                <w:b/>
                <w:bCs/>
                <w:spacing w:val="141"/>
                <w:sz w:val="28"/>
                <w:szCs w:val="28"/>
              </w:rPr>
              <w:t xml:space="preserve"> </w:t>
            </w:r>
            <w:r>
              <w:rPr>
                <w:rFonts w:ascii="宋体" w:eastAsia="宋体" w:cs="宋体"/>
                <w:b/>
                <w:bCs/>
                <w:spacing w:val="-3"/>
                <w:sz w:val="28"/>
                <w:szCs w:val="28"/>
              </w:rPr>
              <w:t>称</w:t>
            </w:r>
            <w:r>
              <w:rPr>
                <w:rFonts w:ascii="宋体" w:eastAsia="宋体" w:cs="宋体"/>
                <w:b/>
                <w:bCs/>
                <w:w w:val="99"/>
                <w:sz w:val="28"/>
                <w:szCs w:val="28"/>
              </w:rPr>
              <w:t xml:space="preserve"> </w:t>
            </w:r>
          </w:p>
        </w:tc>
        <w:tc>
          <w:tcPr>
            <w:tcW w:w="8798" w:type="dxa"/>
          </w:tcPr>
          <w:p>
            <w:pPr>
              <w:pStyle w:val="28"/>
              <w:spacing w:before="112"/>
              <w:ind w:left="142"/>
              <w:jc w:val="center"/>
              <w:rPr>
                <w:rFonts w:ascii="宋体" w:eastAsia="宋体" w:cs="宋体"/>
                <w:b/>
                <w:bCs/>
                <w:sz w:val="21"/>
                <w:szCs w:val="21"/>
              </w:rPr>
            </w:pPr>
            <w:r>
              <w:rPr>
                <w:rFonts w:ascii="宋体" w:eastAsia="宋体" w:cs="宋体"/>
                <w:b/>
                <w:bCs/>
                <w:sz w:val="28"/>
                <w:szCs w:val="28"/>
              </w:rPr>
              <w:t xml:space="preserve">内    </w:t>
            </w:r>
            <w:r>
              <w:rPr>
                <w:rFonts w:ascii="宋体" w:eastAsia="宋体" w:cs="宋体"/>
                <w:b/>
                <w:bCs/>
                <w:spacing w:val="137"/>
                <w:sz w:val="28"/>
                <w:szCs w:val="28"/>
              </w:rPr>
              <w:t xml:space="preserve"> </w:t>
            </w:r>
            <w:r>
              <w:rPr>
                <w:rFonts w:ascii="宋体" w:eastAsia="宋体" w:cs="宋体"/>
                <w:b/>
                <w:bCs/>
                <w:spacing w:val="-3"/>
                <w:sz w:val="28"/>
                <w:szCs w:val="28"/>
              </w:rPr>
              <w:t>容</w:t>
            </w:r>
            <w:r>
              <w:rPr>
                <w:rFonts w:ascii="宋体" w:eastAsia="宋体" w:cs="宋体"/>
                <w:b/>
                <w:bCs/>
                <w:w w:val="99"/>
                <w:sz w:val="28"/>
                <w:szCs w:val="28"/>
              </w:rPr>
              <w:t xml:space="preserve"> </w:t>
            </w:r>
          </w:p>
        </w:tc>
      </w:tr>
      <w:tr>
        <w:tc>
          <w:tcPr>
            <w:tcW w:w="1668" w:type="dxa"/>
            <w:vAlign w:val="center"/>
          </w:tcPr>
          <w:p>
            <w:pPr>
              <w:pStyle w:val="28"/>
              <w:spacing w:before="112"/>
              <w:ind w:left="274"/>
              <w:jc w:val="left"/>
              <w:rPr>
                <w:rFonts w:ascii="宋体" w:eastAsia="宋体" w:cs="宋体"/>
                <w:b/>
                <w:bCs/>
                <w:sz w:val="21"/>
                <w:szCs w:val="21"/>
              </w:rPr>
            </w:pPr>
            <w:r>
              <w:rPr>
                <w:rFonts w:ascii="宋体" w:eastAsia="宋体" w:cs="宋体"/>
                <w:sz w:val="28"/>
                <w:szCs w:val="28"/>
              </w:rPr>
              <w:t xml:space="preserve">服务期限 </w:t>
            </w:r>
          </w:p>
        </w:tc>
        <w:tc>
          <w:tcPr>
            <w:tcW w:w="8798" w:type="dxa"/>
          </w:tcPr>
          <w:p>
            <w:pPr>
              <w:pStyle w:val="28"/>
              <w:spacing w:line="500" w:lineRule="exact"/>
              <w:jc w:val="both"/>
              <w:rPr>
                <w:rFonts w:ascii="宋体" w:eastAsia="宋体" w:cs="宋体"/>
                <w:b/>
                <w:bCs/>
                <w:sz w:val="21"/>
                <w:szCs w:val="21"/>
                <w:lang w:eastAsia="zh-CN"/>
              </w:rPr>
            </w:pPr>
            <w:r>
              <w:rPr>
                <w:rFonts w:ascii="宋体" w:eastAsia="宋体" w:cs="宋体" w:hint="eastAsia"/>
                <w:color w:val="FF0000"/>
                <w:sz w:val="28"/>
                <w:szCs w:val="28"/>
                <w:lang w:eastAsia="zh-CN"/>
              </w:rPr>
              <w:t xml:space="preserve">委托管理期限为 24 个月，具体以合同签订时间为准。 </w:t>
            </w:r>
          </w:p>
        </w:tc>
      </w:tr>
      <w:tr>
        <w:tc>
          <w:tcPr>
            <w:tcW w:w="1668" w:type="dxa"/>
            <w:vAlign w:val="center"/>
          </w:tcPr>
          <w:p>
            <w:pPr>
              <w:pStyle w:val="28"/>
              <w:spacing w:before="112"/>
              <w:ind w:left="274"/>
              <w:jc w:val="left"/>
              <w:rPr>
                <w:rFonts w:ascii="宋体" w:eastAsia="宋体" w:cs="宋体"/>
                <w:b/>
                <w:bCs/>
                <w:sz w:val="21"/>
                <w:szCs w:val="21"/>
              </w:rPr>
            </w:pPr>
            <w:r>
              <w:rPr>
                <w:rFonts w:ascii="宋体" w:eastAsia="宋体" w:cs="宋体"/>
                <w:sz w:val="28"/>
                <w:szCs w:val="28"/>
              </w:rPr>
              <w:t xml:space="preserve">服务地点 </w:t>
            </w:r>
          </w:p>
        </w:tc>
        <w:tc>
          <w:tcPr>
            <w:tcW w:w="8798" w:type="dxa"/>
          </w:tcPr>
          <w:p>
            <w:pPr>
              <w:pStyle w:val="28"/>
              <w:spacing w:line="500" w:lineRule="exact"/>
              <w:jc w:val="both"/>
              <w:rPr>
                <w:rFonts w:ascii="宋体" w:eastAsia="宋体" w:cs="宋体"/>
                <w:b/>
                <w:bCs/>
                <w:sz w:val="21"/>
                <w:szCs w:val="21"/>
              </w:rPr>
            </w:pPr>
            <w:r>
              <w:rPr>
                <w:rFonts w:ascii="宋体" w:eastAsia="宋体" w:cs="宋体"/>
                <w:sz w:val="28"/>
                <w:szCs w:val="28"/>
              </w:rPr>
              <w:t xml:space="preserve">采购人指定地点。 </w:t>
            </w:r>
          </w:p>
        </w:tc>
      </w:tr>
      <w:tr>
        <w:tc>
          <w:tcPr>
            <w:tcW w:w="1668" w:type="dxa"/>
            <w:vAlign w:val="center"/>
          </w:tcPr>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jc w:val="left"/>
              <w:rPr>
                <w:rFonts w:ascii="宋体" w:eastAsia="宋体" w:cs="宋体"/>
                <w:b/>
                <w:bCs/>
                <w:sz w:val="28"/>
                <w:szCs w:val="28"/>
              </w:rPr>
            </w:pPr>
          </w:p>
          <w:p>
            <w:pPr>
              <w:pStyle w:val="28"/>
              <w:spacing w:before="238" w:line="302" w:lineRule="auto"/>
              <w:ind w:left="554" w:right="144" w:hanging="421"/>
              <w:jc w:val="left"/>
              <w:rPr>
                <w:rFonts w:ascii="宋体" w:eastAsia="宋体" w:cs="宋体"/>
                <w:b/>
                <w:bCs/>
                <w:sz w:val="21"/>
                <w:szCs w:val="21"/>
              </w:rPr>
            </w:pPr>
            <w:r>
              <w:rPr>
                <w:rFonts w:ascii="宋体" w:eastAsia="宋体" w:cs="宋体"/>
                <w:sz w:val="28"/>
                <w:szCs w:val="28"/>
              </w:rPr>
              <w:t xml:space="preserve">付款方式和 条件 </w:t>
            </w:r>
          </w:p>
        </w:tc>
        <w:tc>
          <w:tcPr>
            <w:tcW w:w="8798" w:type="dxa"/>
          </w:tcPr>
          <w:p>
            <w:pPr>
              <w:pStyle w:val="28"/>
              <w:spacing w:line="500" w:lineRule="exact"/>
              <w:jc w:val="both"/>
              <w:rPr>
                <w:rFonts w:ascii="宋体" w:eastAsia="宋体" w:cs="宋体"/>
                <w:sz w:val="28"/>
                <w:szCs w:val="28"/>
                <w:lang w:eastAsia="zh-CN"/>
              </w:rPr>
            </w:pPr>
            <w:r>
              <w:rPr>
                <w:rFonts w:ascii="宋体" w:eastAsia="宋体" w:cs="宋体"/>
                <w:spacing w:val="-4"/>
                <w:sz w:val="28"/>
                <w:szCs w:val="28"/>
                <w:lang w:eastAsia="zh-CN"/>
              </w:rPr>
              <w:t>1、付款方式：按月支付物业服务费用，每月</w:t>
            </w:r>
            <w:r>
              <w:rPr>
                <w:rFonts w:ascii="宋体" w:eastAsia="宋体" w:cs="宋体"/>
                <w:sz w:val="28"/>
                <w:szCs w:val="28"/>
                <w:lang w:eastAsia="zh-CN"/>
              </w:rPr>
              <w:t>15</w:t>
            </w:r>
            <w:r>
              <w:rPr>
                <w:rFonts w:ascii="宋体" w:eastAsia="宋体" w:cs="宋体"/>
                <w:spacing w:val="-65"/>
                <w:sz w:val="28"/>
                <w:szCs w:val="28"/>
                <w:lang w:eastAsia="zh-CN"/>
              </w:rPr>
              <w:t xml:space="preserve"> </w:t>
            </w:r>
            <w:r>
              <w:rPr>
                <w:rFonts w:ascii="宋体" w:eastAsia="宋体" w:cs="宋体"/>
                <w:sz w:val="28"/>
                <w:szCs w:val="28"/>
                <w:lang w:eastAsia="zh-CN"/>
              </w:rPr>
              <w:t>日前待采购人和中</w:t>
            </w:r>
            <w:r>
              <w:rPr>
                <w:rFonts w:ascii="宋体" w:eastAsia="宋体" w:cs="宋体"/>
                <w:spacing w:val="-137"/>
                <w:sz w:val="28"/>
                <w:szCs w:val="28"/>
                <w:lang w:eastAsia="zh-CN"/>
              </w:rPr>
              <w:t xml:space="preserve"> </w:t>
            </w:r>
            <w:r>
              <w:rPr>
                <w:rFonts w:ascii="宋体" w:eastAsia="宋体" w:cs="宋体"/>
                <w:spacing w:val="-4"/>
                <w:sz w:val="28"/>
                <w:szCs w:val="28"/>
                <w:lang w:eastAsia="zh-CN"/>
              </w:rPr>
              <w:t>标人双方按照合同规定进行考核后，根据考核结果由中标人根据考</w:t>
            </w:r>
            <w:r>
              <w:rPr>
                <w:rFonts w:ascii="宋体" w:eastAsia="宋体" w:cs="宋体"/>
                <w:sz w:val="28"/>
                <w:szCs w:val="28"/>
                <w:lang w:eastAsia="zh-CN"/>
              </w:rPr>
              <w:t>核结果向采购人开具上月物业服务费发票，采购人在收到发票的</w:t>
            </w:r>
            <w:r>
              <w:rPr>
                <w:rFonts w:ascii="宋体" w:eastAsia="宋体" w:cs="宋体"/>
                <w:spacing w:val="-74"/>
                <w:sz w:val="28"/>
                <w:szCs w:val="28"/>
                <w:lang w:eastAsia="zh-CN"/>
              </w:rPr>
              <w:t xml:space="preserve"> </w:t>
            </w:r>
            <w:r>
              <w:rPr>
                <w:rFonts w:ascii="宋体" w:eastAsia="宋体" w:cs="宋体"/>
                <w:sz w:val="28"/>
                <w:szCs w:val="28"/>
                <w:lang w:eastAsia="zh-CN"/>
              </w:rPr>
              <w:t xml:space="preserve">5 </w:t>
            </w:r>
            <w:r>
              <w:rPr>
                <w:rFonts w:ascii="宋体" w:eastAsia="宋体" w:cs="宋体"/>
                <w:spacing w:val="-4"/>
                <w:sz w:val="28"/>
                <w:szCs w:val="28"/>
                <w:lang w:eastAsia="zh-CN"/>
              </w:rPr>
              <w:t>个工作日内进行核定支付，支付采取转账的方式。采购人向中标人</w:t>
            </w:r>
            <w:r>
              <w:rPr>
                <w:rFonts w:ascii="宋体" w:eastAsia="宋体" w:cs="宋体"/>
                <w:sz w:val="28"/>
                <w:szCs w:val="28"/>
                <w:lang w:eastAsia="zh-CN"/>
              </w:rPr>
              <w:t xml:space="preserve">支付物业管理费用，中标人应满足以下条件： </w:t>
            </w:r>
          </w:p>
          <w:p>
            <w:pPr>
              <w:pStyle w:val="28"/>
              <w:spacing w:line="500" w:lineRule="exact"/>
              <w:jc w:val="both"/>
              <w:rPr>
                <w:rFonts w:ascii="宋体" w:eastAsia="宋体" w:cs="宋体"/>
                <w:sz w:val="28"/>
                <w:szCs w:val="28"/>
                <w:lang w:eastAsia="zh-CN"/>
              </w:rPr>
            </w:pPr>
            <w:r>
              <w:rPr>
                <w:rFonts w:ascii="宋体" w:eastAsia="宋体" w:cs="宋体"/>
                <w:spacing w:val="-1"/>
                <w:sz w:val="28"/>
                <w:szCs w:val="28"/>
                <w:lang w:eastAsia="zh-CN"/>
              </w:rPr>
              <w:t>（1）物业服务期内投诉、损失赔偿以及其它违反合同等问题已经</w:t>
            </w:r>
            <w:r>
              <w:rPr>
                <w:rFonts w:ascii="宋体" w:eastAsia="宋体" w:cs="宋体"/>
                <w:sz w:val="28"/>
                <w:szCs w:val="28"/>
                <w:lang w:eastAsia="zh-CN"/>
              </w:rPr>
              <w:t xml:space="preserve">即使妥善解决； </w:t>
            </w:r>
          </w:p>
          <w:p>
            <w:pPr>
              <w:pStyle w:val="28"/>
              <w:spacing w:line="500" w:lineRule="exact"/>
              <w:jc w:val="both"/>
              <w:rPr>
                <w:rFonts w:ascii="宋体" w:eastAsia="宋体" w:cs="宋体"/>
                <w:sz w:val="28"/>
                <w:szCs w:val="28"/>
                <w:lang w:eastAsia="zh-CN"/>
              </w:rPr>
            </w:pPr>
            <w:r>
              <w:rPr>
                <w:rFonts w:ascii="宋体" w:eastAsia="宋体" w:cs="宋体"/>
                <w:spacing w:val="-1"/>
                <w:sz w:val="28"/>
                <w:szCs w:val="28"/>
                <w:lang w:eastAsia="zh-CN"/>
              </w:rPr>
              <w:t>（2）中标人开具正式发票，并按采购人财务规定办理费用支付手</w:t>
            </w:r>
            <w:r>
              <w:rPr>
                <w:rFonts w:ascii="宋体" w:eastAsia="宋体" w:cs="宋体"/>
                <w:spacing w:val="-115"/>
                <w:sz w:val="28"/>
                <w:szCs w:val="28"/>
                <w:lang w:eastAsia="zh-CN"/>
              </w:rPr>
              <w:t xml:space="preserve"> </w:t>
            </w:r>
            <w:r>
              <w:rPr>
                <w:rFonts w:ascii="宋体" w:eastAsia="宋体" w:cs="宋体"/>
                <w:sz w:val="28"/>
                <w:szCs w:val="28"/>
                <w:lang w:eastAsia="zh-CN"/>
              </w:rPr>
              <w:t xml:space="preserve">续。 </w:t>
            </w:r>
          </w:p>
          <w:p>
            <w:pPr>
              <w:pStyle w:val="28"/>
              <w:spacing w:line="500" w:lineRule="exact"/>
              <w:jc w:val="both"/>
              <w:rPr>
                <w:rFonts w:ascii="宋体" w:eastAsia="宋体" w:cs="宋体"/>
                <w:sz w:val="28"/>
                <w:szCs w:val="28"/>
                <w:lang w:eastAsia="zh-CN"/>
              </w:rPr>
            </w:pPr>
            <w:r>
              <w:rPr>
                <w:rFonts w:ascii="宋体" w:eastAsia="宋体" w:cs="宋体"/>
                <w:sz w:val="28"/>
                <w:szCs w:val="28"/>
                <w:lang w:eastAsia="zh-CN"/>
              </w:rPr>
              <w:t xml:space="preserve">2、物业服务费用按物业实际交付之日起计费。 </w:t>
            </w:r>
          </w:p>
          <w:p>
            <w:pPr>
              <w:pStyle w:val="28"/>
              <w:spacing w:line="500" w:lineRule="exact"/>
              <w:jc w:val="both"/>
              <w:rPr>
                <w:rFonts w:ascii="宋体" w:eastAsia="宋体" w:cs="宋体"/>
                <w:b/>
                <w:bCs/>
                <w:sz w:val="21"/>
                <w:szCs w:val="21"/>
                <w:lang w:eastAsia="zh-CN"/>
              </w:rPr>
            </w:pPr>
            <w:r>
              <w:rPr>
                <w:rFonts w:ascii="宋体" w:eastAsia="宋体" w:cs="宋体"/>
                <w:sz w:val="28"/>
                <w:szCs w:val="28"/>
                <w:lang w:eastAsia="zh-CN"/>
              </w:rPr>
              <w:t>3、物业服务工作接受采购人统一指导和考核。采购人每月定期或</w:t>
            </w:r>
            <w:r>
              <w:rPr>
                <w:rFonts w:ascii="宋体" w:eastAsia="宋体" w:cs="宋体"/>
                <w:spacing w:val="-4"/>
                <w:sz w:val="28"/>
                <w:szCs w:val="28"/>
                <w:lang w:eastAsia="zh-CN"/>
              </w:rPr>
              <w:t>不定期对中标人的工作情况进行检查和考核，如在检查过程中发现</w:t>
            </w:r>
            <w:r>
              <w:rPr>
                <w:rFonts w:ascii="宋体" w:eastAsia="宋体" w:cs="宋体"/>
                <w:spacing w:val="-92"/>
                <w:sz w:val="28"/>
                <w:szCs w:val="28"/>
                <w:lang w:eastAsia="zh-CN"/>
              </w:rPr>
              <w:t xml:space="preserve"> </w:t>
            </w:r>
            <w:r>
              <w:rPr>
                <w:rFonts w:ascii="宋体" w:eastAsia="宋体" w:cs="宋体"/>
                <w:spacing w:val="-4"/>
                <w:sz w:val="28"/>
                <w:szCs w:val="28"/>
                <w:lang w:eastAsia="zh-CN"/>
              </w:rPr>
              <w:t>管理工作不到位或日常管理过程中出现重大失误，将视情况扣除一</w:t>
            </w:r>
            <w:r>
              <w:rPr>
                <w:rFonts w:ascii="宋体" w:eastAsia="宋体" w:cs="宋体"/>
                <w:sz w:val="28"/>
                <w:szCs w:val="28"/>
                <w:lang w:eastAsia="zh-CN"/>
              </w:rPr>
              <w:t xml:space="preserve">定比例的当月物业管理服务费用。 </w:t>
            </w:r>
          </w:p>
        </w:tc>
      </w:tr>
      <w:tr>
        <w:tc>
          <w:tcPr>
            <w:tcW w:w="1668" w:type="dxa"/>
            <w:vAlign w:val="center"/>
          </w:tcPr>
          <w:p>
            <w:pPr>
              <w:pStyle w:val="28"/>
              <w:jc w:val="left"/>
              <w:rPr>
                <w:rFonts w:ascii="宋体" w:eastAsia="宋体" w:cs="宋体"/>
                <w:b/>
                <w:bCs/>
                <w:sz w:val="28"/>
                <w:szCs w:val="28"/>
                <w:lang w:eastAsia="zh-CN"/>
              </w:rPr>
            </w:pPr>
          </w:p>
          <w:p>
            <w:pPr>
              <w:pStyle w:val="28"/>
              <w:jc w:val="left"/>
              <w:rPr>
                <w:rFonts w:ascii="宋体" w:eastAsia="宋体" w:cs="宋体"/>
                <w:b/>
                <w:bCs/>
                <w:sz w:val="28"/>
                <w:szCs w:val="28"/>
                <w:lang w:eastAsia="zh-CN"/>
              </w:rPr>
            </w:pPr>
          </w:p>
          <w:p>
            <w:pPr>
              <w:pStyle w:val="28"/>
              <w:spacing w:before="1"/>
              <w:jc w:val="left"/>
              <w:rPr>
                <w:rFonts w:ascii="宋体" w:eastAsia="宋体" w:cs="宋体"/>
                <w:b/>
                <w:bCs/>
                <w:sz w:val="35"/>
                <w:szCs w:val="35"/>
                <w:lang w:eastAsia="zh-CN"/>
              </w:rPr>
            </w:pPr>
          </w:p>
          <w:p>
            <w:pPr>
              <w:pStyle w:val="28"/>
              <w:ind w:left="274"/>
              <w:jc w:val="left"/>
              <w:rPr>
                <w:rFonts w:ascii="宋体" w:eastAsia="宋体" w:cs="宋体"/>
                <w:b/>
                <w:bCs/>
                <w:sz w:val="21"/>
                <w:szCs w:val="21"/>
              </w:rPr>
            </w:pPr>
            <w:r>
              <w:rPr>
                <w:rFonts w:ascii="宋体" w:eastAsia="宋体" w:cs="宋体"/>
                <w:sz w:val="28"/>
                <w:szCs w:val="28"/>
              </w:rPr>
              <w:t xml:space="preserve">报价方式 </w:t>
            </w:r>
          </w:p>
        </w:tc>
        <w:tc>
          <w:tcPr>
            <w:tcW w:w="8798" w:type="dxa"/>
          </w:tcPr>
          <w:p>
            <w:pPr>
              <w:pStyle w:val="28"/>
              <w:spacing w:line="500" w:lineRule="exact"/>
              <w:jc w:val="both"/>
              <w:rPr>
                <w:rFonts w:ascii="宋体" w:eastAsia="宋体" w:cs="宋体"/>
                <w:b/>
                <w:bCs/>
                <w:sz w:val="21"/>
                <w:szCs w:val="21"/>
                <w:lang w:eastAsia="zh-CN"/>
              </w:rPr>
            </w:pPr>
            <w:r>
              <w:rPr>
                <w:rFonts w:ascii="宋体" w:eastAsia="宋体" w:cs="宋体"/>
                <w:sz w:val="28"/>
                <w:szCs w:val="28"/>
                <w:lang w:eastAsia="zh-CN"/>
              </w:rPr>
              <w:t xml:space="preserve">本项目采用合同总价包干形式报价。 </w:t>
            </w:r>
            <w:r>
              <w:rPr>
                <w:rFonts w:ascii="宋体" w:eastAsia="宋体" w:cs="宋体"/>
                <w:spacing w:val="-3"/>
                <w:sz w:val="28"/>
                <w:szCs w:val="28"/>
                <w:lang w:eastAsia="zh-CN"/>
              </w:rPr>
              <w:t>报价应包含完成本次招标所有服务内容的费用，包括人工费、工作</w:t>
            </w:r>
            <w:r>
              <w:rPr>
                <w:rFonts w:ascii="宋体" w:eastAsia="宋体" w:cs="宋体"/>
                <w:spacing w:val="-117"/>
                <w:sz w:val="28"/>
                <w:szCs w:val="28"/>
                <w:lang w:eastAsia="zh-CN"/>
              </w:rPr>
              <w:t xml:space="preserve"> </w:t>
            </w:r>
            <w:r>
              <w:rPr>
                <w:rFonts w:ascii="宋体" w:eastAsia="宋体" w:cs="宋体"/>
                <w:sz w:val="28"/>
                <w:szCs w:val="28"/>
                <w:lang w:eastAsia="zh-CN"/>
              </w:rPr>
              <w:t>人员按法律规定应缴纳的各种保险及工作中发生的人身伤亡及第</w:t>
            </w:r>
            <w:r>
              <w:rPr>
                <w:rFonts w:ascii="宋体" w:eastAsia="宋体" w:cs="宋体"/>
                <w:spacing w:val="-2"/>
                <w:sz w:val="28"/>
                <w:szCs w:val="28"/>
                <w:lang w:eastAsia="zh-CN"/>
              </w:rPr>
              <w:t>三者伤害的责任等其它相关费用、保洁日用消耗品、各种税务费、</w:t>
            </w:r>
            <w:r>
              <w:rPr>
                <w:rFonts w:ascii="宋体" w:eastAsia="宋体" w:cs="宋体"/>
                <w:spacing w:val="-89"/>
                <w:sz w:val="28"/>
                <w:szCs w:val="28"/>
                <w:lang w:eastAsia="zh-CN"/>
              </w:rPr>
              <w:t xml:space="preserve"> </w:t>
            </w:r>
            <w:r>
              <w:rPr>
                <w:rFonts w:ascii="宋体" w:eastAsia="宋体" w:cs="宋体"/>
                <w:spacing w:val="-4"/>
                <w:sz w:val="28"/>
                <w:szCs w:val="28"/>
                <w:lang w:eastAsia="zh-CN"/>
              </w:rPr>
              <w:t>必须的辅助材料费、合同实施过程中不可预见费用及代理费等全部</w:t>
            </w:r>
            <w:r>
              <w:rPr>
                <w:rFonts w:ascii="宋体" w:eastAsia="宋体" w:cs="宋体"/>
                <w:sz w:val="28"/>
                <w:szCs w:val="28"/>
                <w:lang w:eastAsia="zh-CN"/>
              </w:rPr>
              <w:t xml:space="preserve">费用。 </w:t>
            </w:r>
          </w:p>
        </w:tc>
      </w:tr>
      <w:tr>
        <w:tc>
          <w:tcPr>
            <w:tcW w:w="1668" w:type="dxa"/>
            <w:vAlign w:val="center"/>
          </w:tcPr>
          <w:p>
            <w:pPr>
              <w:pStyle w:val="28"/>
              <w:spacing w:before="11"/>
              <w:jc w:val="left"/>
              <w:rPr>
                <w:rFonts w:ascii="宋体" w:eastAsia="宋体" w:cs="宋体"/>
                <w:b/>
                <w:bCs/>
                <w:sz w:val="20"/>
                <w:szCs w:val="20"/>
                <w:lang w:eastAsia="zh-CN"/>
              </w:rPr>
            </w:pPr>
          </w:p>
          <w:p>
            <w:pPr>
              <w:pStyle w:val="28"/>
              <w:spacing w:line="302" w:lineRule="auto"/>
              <w:ind w:left="694" w:right="144" w:hanging="560"/>
              <w:jc w:val="left"/>
              <w:rPr>
                <w:rFonts w:ascii="宋体" w:eastAsia="宋体" w:cs="宋体"/>
                <w:b/>
                <w:bCs/>
                <w:sz w:val="21"/>
                <w:szCs w:val="21"/>
              </w:rPr>
            </w:pPr>
            <w:r>
              <w:rPr>
                <w:rFonts w:ascii="宋体" w:eastAsia="宋体" w:cs="宋体"/>
                <w:sz w:val="28"/>
                <w:szCs w:val="28"/>
              </w:rPr>
              <w:t>关于知识产权</w:t>
            </w:r>
          </w:p>
        </w:tc>
        <w:tc>
          <w:tcPr>
            <w:tcW w:w="8798" w:type="dxa"/>
          </w:tcPr>
          <w:p>
            <w:pPr>
              <w:pStyle w:val="28"/>
              <w:spacing w:before="51" w:line="500" w:lineRule="exact"/>
              <w:ind w:left="98" w:right="-45"/>
              <w:jc w:val="both"/>
              <w:rPr>
                <w:rFonts w:ascii="宋体" w:eastAsia="宋体" w:cs="宋体"/>
                <w:sz w:val="28"/>
                <w:szCs w:val="28"/>
                <w:lang w:eastAsia="zh-CN"/>
              </w:rPr>
            </w:pPr>
            <w:r>
              <w:rPr>
                <w:rFonts w:ascii="宋体" w:eastAsia="宋体" w:cs="宋体"/>
                <w:sz w:val="28"/>
                <w:szCs w:val="28"/>
                <w:lang w:eastAsia="zh-CN"/>
              </w:rPr>
              <w:t xml:space="preserve">1、投标人应保证所提供的货物及服务不侵犯任何第三方的知识产 </w:t>
            </w:r>
            <w:r>
              <w:rPr>
                <w:rFonts w:ascii="宋体" w:eastAsia="宋体" w:cs="宋体"/>
                <w:spacing w:val="-3"/>
                <w:sz w:val="28"/>
                <w:szCs w:val="28"/>
                <w:lang w:eastAsia="zh-CN"/>
              </w:rPr>
              <w:t>权(专利权、商标权、版权等)及其他任何合法权益。如果采购人在</w:t>
            </w:r>
            <w:r>
              <w:rPr>
                <w:rFonts w:ascii="宋体" w:eastAsia="宋体" w:cs="宋体"/>
                <w:spacing w:val="-116"/>
                <w:sz w:val="28"/>
                <w:szCs w:val="28"/>
                <w:lang w:eastAsia="zh-CN"/>
              </w:rPr>
              <w:t xml:space="preserve"> </w:t>
            </w:r>
            <w:r>
              <w:rPr>
                <w:rFonts w:ascii="宋体" w:eastAsia="宋体" w:cs="宋体"/>
                <w:spacing w:val="-4"/>
                <w:sz w:val="28"/>
                <w:szCs w:val="28"/>
                <w:lang w:eastAsia="zh-CN"/>
              </w:rPr>
              <w:t>使用中标人货物或服务的任何一部分过程中，遭致第三方索赔或主</w:t>
            </w:r>
            <w:r>
              <w:rPr>
                <w:rFonts w:ascii="宋体" w:eastAsia="宋体" w:cs="宋体"/>
                <w:sz w:val="28"/>
                <w:szCs w:val="28"/>
                <w:lang w:eastAsia="zh-CN"/>
              </w:rPr>
              <w:t>张权利的，乙方应当修正以避免侵权。</w:t>
            </w:r>
          </w:p>
          <w:p>
            <w:pPr>
              <w:pStyle w:val="28"/>
              <w:spacing w:before="51" w:line="500" w:lineRule="exact"/>
              <w:ind w:right="-45"/>
              <w:jc w:val="both"/>
              <w:rPr>
                <w:rFonts w:ascii="宋体" w:eastAsia="宋体" w:cs="宋体"/>
                <w:spacing w:val="-21"/>
                <w:sz w:val="28"/>
                <w:szCs w:val="28"/>
                <w:lang w:eastAsia="zh-CN"/>
              </w:rPr>
            </w:pPr>
            <w:r>
              <w:rPr>
                <w:rFonts w:ascii="宋体" w:eastAsia="宋体" w:cs="宋体" w:hint="eastAsia"/>
                <w:sz w:val="28"/>
                <w:szCs w:val="28"/>
                <w:lang w:eastAsia="zh-CN"/>
              </w:rPr>
              <w:t>2、</w:t>
            </w:r>
            <w:r>
              <w:rPr>
                <w:rFonts w:ascii="宋体" w:eastAsia="宋体" w:cs="宋体"/>
                <w:sz w:val="28"/>
                <w:szCs w:val="28"/>
                <w:lang w:eastAsia="zh-CN"/>
              </w:rPr>
              <w:t xml:space="preserve">如果采购人在使用投标人货物或服务的任何一部分过程中，因 </w:t>
            </w:r>
            <w:r>
              <w:rPr>
                <w:rFonts w:ascii="宋体" w:eastAsia="宋体" w:cs="宋体"/>
                <w:spacing w:val="-3"/>
                <w:sz w:val="28"/>
                <w:szCs w:val="28"/>
                <w:lang w:eastAsia="zh-CN"/>
              </w:rPr>
              <w:t>侵犯第三方合法权益（包括但不限于知识产权）而遭致第三方索赔</w:t>
            </w:r>
            <w:r>
              <w:rPr>
                <w:rFonts w:ascii="宋体" w:eastAsia="宋体" w:cs="宋体"/>
                <w:spacing w:val="-117"/>
                <w:sz w:val="28"/>
                <w:szCs w:val="28"/>
                <w:lang w:eastAsia="zh-CN"/>
              </w:rPr>
              <w:t xml:space="preserve"> </w:t>
            </w:r>
            <w:r>
              <w:rPr>
                <w:rFonts w:ascii="宋体" w:eastAsia="宋体" w:cs="宋体"/>
                <w:spacing w:val="-4"/>
                <w:sz w:val="28"/>
                <w:szCs w:val="28"/>
                <w:lang w:eastAsia="zh-CN"/>
              </w:rPr>
              <w:t>或主张权利的，投标人将自费为采购人应诉，并支付法院最终判决</w:t>
            </w:r>
            <w:r>
              <w:rPr>
                <w:rFonts w:ascii="宋体" w:eastAsia="宋体" w:cs="宋体"/>
                <w:spacing w:val="-89"/>
                <w:sz w:val="28"/>
                <w:szCs w:val="28"/>
                <w:lang w:eastAsia="zh-CN"/>
              </w:rPr>
              <w:t xml:space="preserve"> </w:t>
            </w:r>
            <w:r>
              <w:rPr>
                <w:rFonts w:ascii="宋体" w:eastAsia="宋体" w:cs="宋体"/>
                <w:spacing w:val="-4"/>
                <w:sz w:val="28"/>
                <w:szCs w:val="28"/>
                <w:lang w:eastAsia="zh-CN"/>
              </w:rPr>
              <w:t>的采购人应支付第三方的一切费用、并赔偿采购人由此遭受的全部</w:t>
            </w:r>
            <w:r>
              <w:rPr>
                <w:rFonts w:ascii="宋体" w:eastAsia="宋体" w:cs="宋体"/>
                <w:spacing w:val="-91"/>
                <w:sz w:val="28"/>
                <w:szCs w:val="28"/>
                <w:lang w:eastAsia="zh-CN"/>
              </w:rPr>
              <w:t xml:space="preserve"> </w:t>
            </w:r>
            <w:r>
              <w:rPr>
                <w:rFonts w:ascii="宋体" w:eastAsia="宋体" w:cs="宋体"/>
                <w:spacing w:val="-21"/>
                <w:sz w:val="28"/>
                <w:szCs w:val="28"/>
                <w:lang w:eastAsia="zh-CN"/>
              </w:rPr>
              <w:t>损失及支出的合理费用（包括但不限于诉讼费、律师费、差旅费等）</w:t>
            </w:r>
            <w:r>
              <w:rPr>
                <w:rFonts w:ascii="宋体" w:eastAsia="宋体" w:cs="宋体" w:hint="eastAsia"/>
                <w:spacing w:val="-21"/>
                <w:sz w:val="28"/>
                <w:szCs w:val="28"/>
                <w:lang w:eastAsia="zh-CN"/>
              </w:rPr>
              <w:t>。</w:t>
            </w:r>
          </w:p>
          <w:p>
            <w:pPr>
              <w:pStyle w:val="28"/>
              <w:spacing w:before="1" w:line="500" w:lineRule="exact"/>
              <w:ind w:left="98" w:right="93"/>
              <w:jc w:val="both"/>
              <w:rPr>
                <w:rFonts w:ascii="宋体" w:eastAsia="宋体" w:cs="宋体"/>
                <w:b/>
                <w:bCs/>
                <w:sz w:val="21"/>
                <w:szCs w:val="21"/>
                <w:lang w:eastAsia="zh-CN"/>
              </w:rPr>
            </w:pPr>
            <w:r>
              <w:rPr>
                <w:rFonts w:ascii="宋体" w:eastAsia="宋体" w:cs="宋体"/>
                <w:spacing w:val="-115"/>
                <w:sz w:val="28"/>
                <w:szCs w:val="28"/>
                <w:lang w:eastAsia="zh-CN"/>
              </w:rPr>
              <w:t xml:space="preserve"> </w:t>
            </w:r>
            <w:r>
              <w:rPr>
                <w:rFonts w:ascii="宋体" w:eastAsia="宋体" w:cs="宋体"/>
                <w:sz w:val="28"/>
                <w:szCs w:val="28"/>
                <w:lang w:eastAsia="zh-CN"/>
              </w:rPr>
              <w:t xml:space="preserve">3、如投标人提供的货物或服务确实侵犯了第三方合法权益（包括 但不限于知识产权）的，采购人有权解除合同，没收履约保证金， </w:t>
            </w:r>
            <w:r>
              <w:rPr>
                <w:rFonts w:ascii="宋体" w:eastAsia="宋体" w:cs="宋体"/>
                <w:spacing w:val="-4"/>
                <w:sz w:val="28"/>
                <w:szCs w:val="28"/>
                <w:lang w:eastAsia="zh-CN"/>
              </w:rPr>
              <w:t>要求投标人退回已支付的全部货款，并赔偿采购人的全部损失及支</w:t>
            </w:r>
            <w:r>
              <w:rPr>
                <w:rFonts w:ascii="宋体" w:eastAsia="宋体" w:cs="宋体"/>
                <w:sz w:val="28"/>
                <w:szCs w:val="28"/>
                <w:lang w:eastAsia="zh-CN"/>
              </w:rPr>
              <w:t>出的合理费用。</w:t>
            </w:r>
          </w:p>
        </w:tc>
      </w:tr>
      <w:tr>
        <w:tc>
          <w:tcPr>
            <w:tcW w:w="1668" w:type="dxa"/>
            <w:vAlign w:val="center"/>
          </w:tcPr>
          <w:p>
            <w:pPr>
              <w:widowControl/>
              <w:jc w:val="center"/>
              <w:rPr>
                <w:rFonts w:ascii="宋体" w:eastAsia="宋体" w:cs="宋体"/>
                <w:b/>
                <w:bCs/>
                <w:sz w:val="21"/>
                <w:szCs w:val="21"/>
              </w:rPr>
            </w:pPr>
            <w:r>
              <w:rPr>
                <w:rFonts w:ascii="宋体" w:eastAsia="宋体" w:cs="宋体" w:hint="eastAsia"/>
                <w:color w:val="000000"/>
                <w:sz w:val="28"/>
                <w:szCs w:val="28"/>
                <w:lang w:eastAsia="zh-CN"/>
              </w:rPr>
              <w:t>特殊说明</w:t>
            </w:r>
          </w:p>
        </w:tc>
        <w:tc>
          <w:tcPr>
            <w:tcW w:w="8798" w:type="dxa"/>
          </w:tcPr>
          <w:p>
            <w:pPr>
              <w:widowControl/>
              <w:spacing w:line="500" w:lineRule="exact"/>
              <w:jc w:val="both"/>
              <w:rPr>
                <w:lang w:eastAsia="zh-CN"/>
              </w:rPr>
            </w:pPr>
            <w:r>
              <w:rPr>
                <w:rFonts w:ascii="宋体" w:eastAsia="宋体" w:cs="宋体" w:hint="eastAsia"/>
                <w:color w:val="000000"/>
                <w:sz w:val="28"/>
                <w:szCs w:val="28"/>
                <w:lang w:eastAsia="zh-CN"/>
              </w:rPr>
              <w:t xml:space="preserve">1、评标委员会认为投标人的报价明显低于其他通过符合性审查投标人的报价，有可能影响产品质量或者不能诚信履约的；评标委员会有权要求投标人提供《关于本项目投标报价的合理性说明函》，说明函必须包括但不限于项目的人员数量及其工作时间，项目人员的工资成本支出、设备产品费用、以及项目实施过程中材料费用及可能涉及的其他费用等等；投标人不能证明其报价合理性或未提供上述相关证明材料的，将被认定其投标无效。 </w:t>
            </w:r>
          </w:p>
          <w:p>
            <w:pPr>
              <w:widowControl/>
              <w:spacing w:line="500" w:lineRule="exact"/>
              <w:jc w:val="both"/>
              <w:rPr>
                <w:lang w:eastAsia="zh-CN"/>
              </w:rPr>
            </w:pPr>
            <w:r>
              <w:rPr>
                <w:rFonts w:ascii="宋体" w:eastAsia="宋体" w:cs="宋体" w:hint="eastAsia"/>
                <w:color w:val="000000"/>
                <w:sz w:val="28"/>
                <w:szCs w:val="28"/>
                <w:lang w:eastAsia="zh-CN"/>
              </w:rPr>
              <w:t xml:space="preserve">2、投标人书面说明应当签字确认或者加盖公章，否则无效。书面说明的签字确认，由其法定代表人/主要负责人/本人或者其授权代表签字确认。 </w:t>
            </w:r>
          </w:p>
          <w:p>
            <w:pPr>
              <w:widowControl/>
              <w:spacing w:line="500" w:lineRule="exact"/>
              <w:jc w:val="both"/>
              <w:rPr>
                <w:rFonts w:ascii="宋体" w:eastAsia="宋体" w:cs="宋体"/>
                <w:b/>
                <w:bCs/>
                <w:sz w:val="21"/>
                <w:szCs w:val="21"/>
                <w:lang w:eastAsia="zh-CN"/>
              </w:rPr>
            </w:pPr>
            <w:r>
              <w:rPr>
                <w:rFonts w:ascii="宋体" w:eastAsia="宋体" w:cs="宋体" w:hint="eastAsia"/>
                <w:color w:val="000000"/>
                <w:sz w:val="28"/>
                <w:szCs w:val="28"/>
                <w:lang w:eastAsia="zh-CN"/>
              </w:rPr>
              <w:t>投标人提供书面说明后，评审委员会应当结合采购项目采购需求、专业实际情况、投标人财务状况报告、与其他投标人比较情况等就投标人书面说明进行审查评价。投标人拒绝或者变相拒绝提供有效书面说明或者书面说明不能证明其报价合理性的或未在规定时间内递交有效书面说明书的，评标小组将被认定其投标无效。</w:t>
            </w:r>
          </w:p>
        </w:tc>
      </w:tr>
    </w:tbl>
    <w:p>
      <w:pPr>
        <w:rPr>
          <w:rFonts w:ascii="宋体" w:eastAsia="宋体" w:cs="宋体"/>
          <w:b/>
          <w:bCs/>
          <w:sz w:val="6"/>
          <w:szCs w:val="6"/>
          <w:lang w:eastAsia="zh-CN"/>
        </w:rPr>
      </w:pPr>
    </w:p>
    <w:p>
      <w:pPr>
        <w:spacing w:line="640" w:lineRule="exact"/>
        <w:ind w:firstLineChars="200" w:firstLine="560"/>
        <w:jc w:val="center"/>
        <w:rPr>
          <w:rFonts w:ascii="宋体" w:eastAsia="宋体" w:cs="宋体"/>
          <w:b/>
          <w:bCs/>
          <w:sz w:val="28"/>
          <w:szCs w:val="28"/>
          <w:lang w:eastAsia="zh-CN"/>
        </w:rPr>
      </w:pPr>
      <w:r>
        <w:rPr>
          <w:rFonts w:ascii="宋体" w:eastAsia="宋体" w:cs="宋体" w:hint="eastAsia"/>
          <w:b/>
          <w:bCs/>
          <w:sz w:val="28"/>
          <w:szCs w:val="28"/>
          <w:lang w:eastAsia="zh-CN"/>
        </w:rPr>
        <w:t xml:space="preserve">注：以上商务条款为必须满足或优于，否则视为响应无效。 </w:t>
      </w:r>
    </w:p>
    <w:p>
      <w:pPr>
        <w:rPr>
          <w:rFonts w:ascii="宋体" w:eastAsia="宋体" w:cs="宋体"/>
          <w:lang w:eastAsia="zh-CN"/>
        </w:rPr>
        <w:sectPr>
          <w:headerReference w:type="even" r:id="rId11"/>
          <w:footerReference w:type="even" r:id="rId12"/>
          <w:pgSz w:w="11910" w:h="16840"/>
          <w:pgMar w:top="1260" w:right="820" w:bottom="1060" w:left="840" w:header="0" w:footer="872" w:gutter="0"/>
          <w:docGrid w:linePitch="312" w:charSpace="0"/>
        </w:sect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spacing w:before="6"/>
        <w:rPr>
          <w:rFonts w:ascii="宋体" w:eastAsia="宋体" w:cs="宋体"/>
          <w:b/>
          <w:bCs/>
          <w:sz w:val="14"/>
          <w:szCs w:val="14"/>
          <w:lang w:eastAsia="zh-CN"/>
        </w:rPr>
      </w:pPr>
    </w:p>
    <w:p>
      <w:pPr>
        <w:spacing w:line="460" w:lineRule="exact"/>
        <w:ind w:left="184"/>
        <w:jc w:val="center"/>
        <w:outlineLvl w:val="1"/>
        <w:rPr>
          <w:rFonts w:ascii="宋体" w:eastAsia="宋体" w:cs="宋体"/>
          <w:sz w:val="36"/>
          <w:szCs w:val="36"/>
          <w:lang w:eastAsia="zh-CN"/>
        </w:rPr>
      </w:pPr>
      <w:bookmarkStart w:id="17" w:name="_bookmark17"/>
      <w:bookmarkEnd w:id="17"/>
      <w:r>
        <w:rPr>
          <w:rFonts w:ascii="宋体" w:eastAsia="宋体"/>
          <w:b/>
          <w:bCs/>
          <w:sz w:val="36"/>
          <w:szCs w:val="36"/>
          <w:lang w:eastAsia="zh-CN"/>
        </w:rPr>
        <w:t>第四章 评标标准</w:t>
      </w:r>
      <w:r>
        <w:rPr>
          <w:rFonts w:ascii="宋体" w:eastAsia="宋体" w:cs="宋体"/>
          <w:b/>
          <w:bCs/>
          <w:w w:val="99"/>
          <w:sz w:val="36"/>
          <w:szCs w:val="36"/>
          <w:lang w:eastAsia="zh-CN"/>
        </w:rPr>
        <w:t xml:space="preserve"> </w:t>
      </w:r>
    </w:p>
    <w:p>
      <w:pPr>
        <w:spacing w:line="460" w:lineRule="exact"/>
        <w:jc w:val="center"/>
        <w:rPr>
          <w:rFonts w:ascii="宋体" w:eastAsia="宋体" w:cs="宋体"/>
          <w:sz w:val="36"/>
          <w:szCs w:val="36"/>
          <w:lang w:eastAsia="zh-CN"/>
        </w:rPr>
        <w:sectPr>
          <w:headerReference w:type="default" r:id="rId13"/>
          <w:headerReference w:type="even" r:id="rId14"/>
          <w:pgSz w:w="11910" w:h="16840"/>
          <w:pgMar w:top="1360" w:right="1100" w:bottom="1060" w:left="1100" w:header="1163" w:footer="872" w:gutter="0"/>
          <w:docGrid w:linePitch="312" w:charSpace="0"/>
        </w:sectPr>
      </w:pPr>
    </w:p>
    <w:p>
      <w:pPr>
        <w:pStyle w:val="15"/>
        <w:spacing w:before="0" w:line="500" w:lineRule="exact"/>
        <w:ind w:left="0" w:firstLineChars="200" w:firstLine="540"/>
        <w:jc w:val="both"/>
        <w:rPr>
          <w:rFonts w:cs="宋体"/>
          <w:lang w:eastAsia="zh-CN"/>
        </w:rPr>
      </w:pPr>
      <w:r>
        <w:rPr>
          <w:spacing w:val="-5"/>
          <w:lang w:eastAsia="zh-CN"/>
        </w:rPr>
        <w:t>一、评标委员会依照招标文件规定的评标程序、方法和标准对资格性检查和符合性检查合格的投标文件技术和商务进行独立评审，并汇总每个投标人的</w:t>
      </w:r>
      <w:r>
        <w:rPr>
          <w:lang w:eastAsia="zh-CN"/>
        </w:rPr>
        <w:t>得分，计分方法采用四舍五入法，保留小数点后两位数。</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二、本次采购评审方法为</w:t>
      </w:r>
      <w:r>
        <w:rPr>
          <w:rFonts w:cs="宋体"/>
          <w:b/>
          <w:bCs/>
          <w:u w:val="single" w:color="000000"/>
          <w:lang w:eastAsia="zh-CN"/>
        </w:rPr>
        <w:t>综合评分法</w:t>
      </w:r>
      <w:r>
        <w:rPr>
          <w:lang w:eastAsia="zh-CN"/>
        </w:rPr>
        <w:t>。</w:t>
      </w:r>
      <w:r>
        <w:rPr>
          <w:rFonts w:cs="宋体"/>
          <w:lang w:eastAsia="zh-CN"/>
        </w:rPr>
        <w:t xml:space="preserve"> </w:t>
      </w:r>
    </w:p>
    <w:p>
      <w:pPr>
        <w:pStyle w:val="15"/>
        <w:spacing w:before="0" w:line="500" w:lineRule="exact"/>
        <w:ind w:left="0" w:firstLineChars="200" w:firstLine="560"/>
        <w:jc w:val="both"/>
      </w:pPr>
      <w:r>
        <w:t>三、评分细则</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580"/>
        <w:gridCol w:w="1200"/>
        <w:gridCol w:w="5935"/>
        <w:gridCol w:w="807"/>
      </w:tblGrid>
      <w:tr>
        <w:tc>
          <w:tcPr>
            <w:tcW w:w="8522" w:type="dxa"/>
            <w:gridSpan w:val="4"/>
            <w:vAlign w:val="center"/>
          </w:tcPr>
          <w:p>
            <w:pPr>
              <w:pStyle w:val="28"/>
              <w:spacing w:line="440" w:lineRule="exact"/>
              <w:jc w:val="center"/>
              <w:rPr>
                <w:rFonts w:ascii="宋体" w:eastAsia="宋体" w:cs="宋体"/>
                <w:b/>
                <w:bCs/>
                <w:spacing w:val="2"/>
                <w:w w:val="99"/>
                <w:sz w:val="24"/>
                <w:szCs w:val="24"/>
                <w:lang w:eastAsia="zh-CN"/>
              </w:rPr>
            </w:pPr>
            <w:r>
              <w:rPr>
                <w:rFonts w:ascii="宋体" w:eastAsia="宋体" w:cs="宋体" w:hint="eastAsia"/>
                <w:b/>
                <w:bCs/>
                <w:spacing w:val="2"/>
                <w:w w:val="99"/>
                <w:sz w:val="24"/>
                <w:szCs w:val="24"/>
                <w:lang w:eastAsia="zh-CN"/>
              </w:rPr>
              <w:t>一、价格评分（</w:t>
            </w:r>
            <w:r>
              <w:rPr>
                <w:rFonts w:ascii="宋体" w:eastAsia="宋体" w:cs="宋体"/>
                <w:b/>
                <w:bCs/>
                <w:spacing w:val="2"/>
                <w:w w:val="99"/>
                <w:sz w:val="24"/>
                <w:szCs w:val="24"/>
                <w:lang w:val="en-US" w:eastAsia="zh-CN"/>
              </w:rPr>
              <w:t>5</w:t>
            </w:r>
            <w:r>
              <w:rPr>
                <w:rFonts w:ascii="宋体" w:eastAsia="宋体" w:cs="宋体" w:hint="eastAsia"/>
                <w:b/>
                <w:bCs/>
                <w:spacing w:val="2"/>
                <w:w w:val="99"/>
                <w:sz w:val="24"/>
                <w:szCs w:val="24"/>
                <w:lang w:eastAsia="zh-CN"/>
              </w:rPr>
              <w:t>分）</w:t>
            </w:r>
          </w:p>
        </w:tc>
      </w:tr>
      <w:tr>
        <w:tc>
          <w:tcPr>
            <w:tcW w:w="580" w:type="dxa"/>
            <w:vAlign w:val="center"/>
          </w:tcPr>
          <w:p>
            <w:pPr>
              <w:pStyle w:val="28"/>
              <w:spacing w:line="440" w:lineRule="exact"/>
              <w:jc w:val="center"/>
              <w:rPr>
                <w:rFonts w:ascii="宋体" w:eastAsia="宋体" w:cs="宋体"/>
                <w:b/>
                <w:bCs/>
                <w:spacing w:val="2"/>
                <w:w w:val="99"/>
                <w:sz w:val="24"/>
                <w:szCs w:val="24"/>
              </w:rPr>
            </w:pPr>
            <w:r>
              <w:rPr>
                <w:rFonts w:ascii="宋体" w:eastAsia="宋体" w:cs="宋体" w:hint="eastAsia"/>
                <w:b/>
                <w:bCs/>
                <w:spacing w:val="2"/>
                <w:w w:val="99"/>
                <w:sz w:val="24"/>
                <w:szCs w:val="24"/>
              </w:rPr>
              <w:t>序</w:t>
            </w:r>
            <w:r>
              <w:rPr>
                <w:rFonts w:ascii="宋体" w:eastAsia="宋体" w:cs="宋体" w:hint="eastAsia"/>
                <w:b/>
                <w:bCs/>
                <w:w w:val="99"/>
                <w:sz w:val="24"/>
                <w:szCs w:val="24"/>
              </w:rPr>
              <w:t>号</w:t>
            </w:r>
          </w:p>
        </w:tc>
        <w:tc>
          <w:tcPr>
            <w:tcW w:w="1200" w:type="dxa"/>
            <w:vAlign w:val="center"/>
          </w:tcPr>
          <w:p>
            <w:pPr>
              <w:pStyle w:val="28"/>
              <w:spacing w:line="440" w:lineRule="exact"/>
              <w:jc w:val="center"/>
              <w:rPr>
                <w:rFonts w:ascii="宋体" w:eastAsia="宋体" w:cs="宋体"/>
                <w:b/>
                <w:bCs/>
                <w:spacing w:val="2"/>
                <w:w w:val="99"/>
                <w:sz w:val="24"/>
                <w:szCs w:val="24"/>
              </w:rPr>
            </w:pPr>
            <w:r>
              <w:rPr>
                <w:rFonts w:ascii="宋体" w:eastAsia="宋体" w:cs="宋体" w:hint="eastAsia"/>
                <w:b/>
                <w:bCs/>
                <w:spacing w:val="2"/>
                <w:w w:val="99"/>
                <w:sz w:val="24"/>
                <w:szCs w:val="24"/>
              </w:rPr>
              <w:t>评</w:t>
            </w:r>
            <w:r>
              <w:rPr>
                <w:rFonts w:ascii="宋体" w:eastAsia="宋体" w:cs="宋体" w:hint="eastAsia"/>
                <w:b/>
                <w:bCs/>
                <w:w w:val="99"/>
                <w:sz w:val="24"/>
                <w:szCs w:val="24"/>
              </w:rPr>
              <w:t>审</w:t>
            </w:r>
            <w:r>
              <w:rPr>
                <w:rFonts w:ascii="宋体" w:eastAsia="宋体" w:cs="宋体" w:hint="eastAsia"/>
                <w:b/>
                <w:bCs/>
                <w:spacing w:val="2"/>
                <w:w w:val="99"/>
                <w:sz w:val="24"/>
                <w:szCs w:val="24"/>
              </w:rPr>
              <w:t>项</w:t>
            </w:r>
            <w:r>
              <w:rPr>
                <w:rFonts w:ascii="宋体" w:eastAsia="宋体" w:cs="宋体" w:hint="eastAsia"/>
                <w:b/>
                <w:bCs/>
                <w:w w:val="99"/>
                <w:sz w:val="24"/>
                <w:szCs w:val="24"/>
              </w:rPr>
              <w:t>目</w:t>
            </w:r>
          </w:p>
        </w:tc>
        <w:tc>
          <w:tcPr>
            <w:tcW w:w="5935" w:type="dxa"/>
            <w:vAlign w:val="center"/>
          </w:tcPr>
          <w:p>
            <w:pPr>
              <w:pStyle w:val="28"/>
              <w:spacing w:line="420" w:lineRule="exact"/>
              <w:jc w:val="center"/>
              <w:rPr>
                <w:rFonts w:ascii="宋体" w:eastAsia="宋体" w:cs="宋体"/>
                <w:b/>
                <w:bCs/>
                <w:spacing w:val="2"/>
                <w:w w:val="99"/>
                <w:sz w:val="24"/>
                <w:szCs w:val="24"/>
              </w:rPr>
            </w:pPr>
            <w:r>
              <w:rPr>
                <w:rFonts w:ascii="宋体" w:eastAsia="宋体" w:cs="宋体" w:hint="eastAsia"/>
                <w:b/>
                <w:bCs/>
                <w:spacing w:val="2"/>
                <w:w w:val="99"/>
                <w:sz w:val="24"/>
                <w:szCs w:val="24"/>
              </w:rPr>
              <w:t>评</w:t>
            </w:r>
            <w:r>
              <w:rPr>
                <w:rFonts w:ascii="宋体" w:eastAsia="宋体" w:cs="宋体" w:hint="eastAsia"/>
                <w:b/>
                <w:bCs/>
                <w:w w:val="99"/>
                <w:sz w:val="24"/>
                <w:szCs w:val="24"/>
              </w:rPr>
              <w:t>审</w:t>
            </w:r>
            <w:r>
              <w:rPr>
                <w:rFonts w:ascii="宋体" w:eastAsia="宋体" w:cs="宋体" w:hint="eastAsia"/>
                <w:b/>
                <w:bCs/>
                <w:spacing w:val="2"/>
                <w:w w:val="99"/>
                <w:sz w:val="24"/>
                <w:szCs w:val="24"/>
              </w:rPr>
              <w:t>标</w:t>
            </w:r>
            <w:r>
              <w:rPr>
                <w:rFonts w:ascii="宋体" w:eastAsia="宋体" w:cs="宋体" w:hint="eastAsia"/>
                <w:b/>
                <w:bCs/>
                <w:spacing w:val="1"/>
                <w:w w:val="99"/>
                <w:sz w:val="24"/>
                <w:szCs w:val="24"/>
              </w:rPr>
              <w:t>准</w:t>
            </w:r>
          </w:p>
        </w:tc>
        <w:tc>
          <w:tcPr>
            <w:tcW w:w="807" w:type="dxa"/>
            <w:vAlign w:val="center"/>
          </w:tcPr>
          <w:p>
            <w:pPr>
              <w:pStyle w:val="28"/>
              <w:spacing w:line="440" w:lineRule="exact"/>
              <w:jc w:val="center"/>
              <w:rPr>
                <w:rFonts w:ascii="宋体" w:eastAsia="宋体" w:cs="宋体"/>
                <w:b/>
                <w:bCs/>
                <w:spacing w:val="2"/>
                <w:w w:val="99"/>
                <w:sz w:val="24"/>
                <w:szCs w:val="24"/>
              </w:rPr>
            </w:pPr>
            <w:r>
              <w:rPr>
                <w:rFonts w:ascii="宋体" w:eastAsia="宋体" w:cs="宋体" w:hint="eastAsia"/>
                <w:b/>
                <w:bCs/>
                <w:spacing w:val="2"/>
                <w:w w:val="99"/>
                <w:sz w:val="24"/>
                <w:szCs w:val="24"/>
              </w:rPr>
              <w:t>分</w:t>
            </w:r>
            <w:r>
              <w:rPr>
                <w:rFonts w:ascii="宋体" w:eastAsia="宋体" w:cs="宋体" w:hint="eastAsia"/>
                <w:b/>
                <w:bCs/>
                <w:w w:val="99"/>
                <w:sz w:val="24"/>
                <w:szCs w:val="24"/>
              </w:rPr>
              <w:t>值</w:t>
            </w:r>
          </w:p>
        </w:tc>
      </w:tr>
      <w:tr>
        <w:tc>
          <w:tcPr>
            <w:tcW w:w="580" w:type="dxa"/>
            <w:vAlign w:val="center"/>
          </w:tcPr>
          <w:p>
            <w:pPr>
              <w:pStyle w:val="28"/>
              <w:spacing w:line="440" w:lineRule="exact"/>
              <w:jc w:val="center"/>
              <w:rPr>
                <w:rFonts w:ascii="宋体" w:eastAsia="宋体" w:cs="宋体"/>
                <w:spacing w:val="2"/>
                <w:w w:val="99"/>
                <w:sz w:val="24"/>
                <w:szCs w:val="24"/>
                <w:lang w:eastAsia="zh-CN"/>
              </w:rPr>
            </w:pPr>
            <w:r>
              <w:rPr>
                <w:rFonts w:ascii="宋体" w:eastAsia="宋体" w:cs="宋体" w:hint="eastAsia"/>
                <w:sz w:val="24"/>
                <w:szCs w:val="24"/>
                <w:lang w:eastAsia="zh-CN"/>
              </w:rPr>
              <w:t>1</w:t>
            </w:r>
          </w:p>
        </w:tc>
        <w:tc>
          <w:tcPr>
            <w:tcW w:w="1200" w:type="dxa"/>
            <w:vAlign w:val="center"/>
          </w:tcPr>
          <w:p>
            <w:pPr>
              <w:pStyle w:val="28"/>
              <w:spacing w:line="440" w:lineRule="exact"/>
              <w:jc w:val="center"/>
              <w:rPr>
                <w:rFonts w:ascii="宋体" w:eastAsia="宋体" w:cs="宋体"/>
                <w:spacing w:val="2"/>
                <w:w w:val="99"/>
                <w:sz w:val="24"/>
                <w:szCs w:val="24"/>
                <w:lang w:eastAsia="zh-CN"/>
              </w:rPr>
            </w:pPr>
            <w:r>
              <w:rPr>
                <w:rFonts w:ascii="宋体" w:eastAsia="宋体" w:cs="宋体" w:hint="eastAsia"/>
                <w:sz w:val="24"/>
                <w:szCs w:val="24"/>
                <w:lang w:eastAsia="zh-CN"/>
              </w:rPr>
              <w:t>价格评分</w:t>
            </w:r>
          </w:p>
        </w:tc>
        <w:tc>
          <w:tcPr>
            <w:tcW w:w="5935" w:type="dxa"/>
            <w:vAlign w:val="center"/>
          </w:tcPr>
          <w:p>
            <w:pPr>
              <w:pStyle w:val="28"/>
              <w:spacing w:line="420" w:lineRule="exact"/>
              <w:jc w:val="both"/>
              <w:rPr>
                <w:rFonts w:ascii="宋体" w:eastAsia="宋体" w:cs="宋体"/>
                <w:sz w:val="24"/>
                <w:szCs w:val="24"/>
                <w:lang w:eastAsia="zh-CN"/>
              </w:rPr>
            </w:pPr>
            <w:r>
              <w:rPr>
                <w:rFonts w:ascii="宋体" w:eastAsia="宋体" w:cs="宋体" w:hint="eastAsia"/>
                <w:sz w:val="24"/>
                <w:szCs w:val="24"/>
                <w:lang w:eastAsia="zh-CN"/>
              </w:rPr>
              <w:t xml:space="preserve">价格分采用低价优先法计算，即满足招标文件要求且投标价格最低的投标报价为评标基准价，其价格分为满分。其他投标人的价格分统一按下列公式计算： </w:t>
            </w:r>
          </w:p>
          <w:p>
            <w:pPr>
              <w:pStyle w:val="28"/>
              <w:spacing w:line="420" w:lineRule="exact"/>
              <w:jc w:val="both"/>
              <w:rPr>
                <w:rFonts w:ascii="宋体" w:eastAsia="宋体" w:cs="宋体"/>
                <w:b/>
                <w:bCs/>
                <w:spacing w:val="2"/>
                <w:w w:val="99"/>
                <w:sz w:val="24"/>
                <w:szCs w:val="24"/>
                <w:lang w:eastAsia="zh-CN"/>
              </w:rPr>
            </w:pPr>
            <w:r>
              <w:rPr>
                <w:rFonts w:ascii="宋体" w:eastAsia="宋体" w:cs="宋体" w:hint="eastAsia"/>
                <w:sz w:val="24"/>
                <w:szCs w:val="24"/>
                <w:lang w:eastAsia="zh-CN"/>
              </w:rPr>
              <w:t>投标报价得分=（评标基准价/投标报价）×</w:t>
            </w:r>
            <w:r>
              <w:rPr>
                <w:rFonts w:ascii="宋体" w:eastAsia="宋体" w:cs="宋体"/>
                <w:sz w:val="24"/>
                <w:szCs w:val="24"/>
                <w:lang w:val="en-US" w:eastAsia="zh-CN"/>
              </w:rPr>
              <w:t>5</w:t>
            </w:r>
            <w:r>
              <w:rPr>
                <w:rFonts w:ascii="宋体" w:eastAsia="宋体" w:cs="宋体" w:hint="eastAsia"/>
                <w:sz w:val="24"/>
                <w:szCs w:val="24"/>
                <w:lang w:eastAsia="zh-CN"/>
              </w:rPr>
              <w:t xml:space="preserve"> 分</w:t>
            </w:r>
          </w:p>
        </w:tc>
        <w:tc>
          <w:tcPr>
            <w:tcW w:w="807" w:type="dxa"/>
            <w:vAlign w:val="center"/>
          </w:tcPr>
          <w:p>
            <w:pPr>
              <w:pStyle w:val="28"/>
              <w:spacing w:line="440" w:lineRule="exact"/>
              <w:jc w:val="center"/>
              <w:rPr>
                <w:rFonts w:ascii="宋体" w:eastAsia="宋体" w:cs="宋体"/>
                <w:b/>
                <w:bCs/>
                <w:spacing w:val="2"/>
                <w:w w:val="99"/>
                <w:sz w:val="24"/>
                <w:szCs w:val="24"/>
              </w:rPr>
            </w:pPr>
            <w:r>
              <w:rPr>
                <w:rFonts w:ascii="宋体" w:eastAsia="宋体" w:cs="宋体"/>
                <w:sz w:val="24"/>
                <w:szCs w:val="24"/>
                <w:lang w:val="en-US" w:eastAsia="zh-CN"/>
              </w:rPr>
              <w:t>5</w:t>
            </w:r>
            <w:r>
              <w:rPr>
                <w:rFonts w:ascii="宋体" w:eastAsia="宋体" w:cs="宋体" w:hint="eastAsia"/>
                <w:spacing w:val="-49"/>
                <w:sz w:val="24"/>
                <w:szCs w:val="24"/>
              </w:rPr>
              <w:t xml:space="preserve"> </w:t>
            </w:r>
            <w:r>
              <w:rPr>
                <w:rFonts w:ascii="宋体" w:eastAsia="宋体" w:cs="宋体" w:hint="eastAsia"/>
                <w:spacing w:val="7"/>
                <w:sz w:val="24"/>
                <w:szCs w:val="24"/>
              </w:rPr>
              <w:t>分</w:t>
            </w:r>
          </w:p>
        </w:tc>
      </w:tr>
      <w:tr>
        <w:tc>
          <w:tcPr>
            <w:tcW w:w="8522" w:type="dxa"/>
            <w:gridSpan w:val="4"/>
            <w:vAlign w:val="center"/>
          </w:tcPr>
          <w:p>
            <w:pPr>
              <w:pStyle w:val="28"/>
              <w:spacing w:line="440" w:lineRule="exact"/>
              <w:jc w:val="center"/>
              <w:rPr>
                <w:rFonts w:ascii="宋体" w:eastAsia="宋体" w:cs="宋体"/>
                <w:b/>
                <w:bCs/>
                <w:spacing w:val="2"/>
                <w:w w:val="99"/>
                <w:sz w:val="24"/>
                <w:szCs w:val="24"/>
              </w:rPr>
            </w:pPr>
            <w:r>
              <w:rPr>
                <w:rFonts w:ascii="宋体" w:eastAsia="宋体" w:cs="宋体" w:hint="eastAsia"/>
                <w:b/>
                <w:bCs/>
                <w:spacing w:val="2"/>
                <w:w w:val="99"/>
                <w:sz w:val="24"/>
                <w:szCs w:val="24"/>
                <w:lang w:eastAsia="zh-CN"/>
              </w:rPr>
              <w:t>二、技术评分（</w:t>
            </w:r>
            <w:r>
              <w:rPr>
                <w:rFonts w:ascii="宋体" w:eastAsia="宋体" w:cs="宋体" w:hint="eastAsia"/>
                <w:b/>
                <w:bCs/>
                <w:spacing w:val="2"/>
                <w:w w:val="99"/>
                <w:sz w:val="24"/>
                <w:szCs w:val="24"/>
                <w:lang w:val="en-US" w:eastAsia="zh-CN"/>
              </w:rPr>
              <w:t>3</w:t>
            </w:r>
            <w:r>
              <w:rPr>
                <w:rFonts w:ascii="宋体" w:eastAsia="宋体" w:cs="宋体" w:hint="eastAsia"/>
                <w:b/>
                <w:bCs/>
                <w:spacing w:val="2"/>
                <w:w w:val="99"/>
                <w:sz w:val="24"/>
                <w:szCs w:val="24"/>
                <w:lang w:eastAsia="zh-CN"/>
              </w:rPr>
              <w:t>0分）</w:t>
            </w:r>
          </w:p>
        </w:tc>
      </w:tr>
      <w:tr>
        <w:tc>
          <w:tcPr>
            <w:tcW w:w="58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1</w:t>
            </w:r>
          </w:p>
        </w:tc>
        <w:tc>
          <w:tcPr>
            <w:tcW w:w="120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基本项</w:t>
            </w:r>
          </w:p>
        </w:tc>
        <w:tc>
          <w:tcPr>
            <w:tcW w:w="5935" w:type="dxa"/>
            <w:vAlign w:val="center"/>
          </w:tcPr>
          <w:p>
            <w:pPr>
              <w:pStyle w:val="28"/>
              <w:spacing w:line="420" w:lineRule="exact"/>
              <w:jc w:val="both"/>
              <w:rPr>
                <w:rFonts w:ascii="宋体" w:eastAsia="宋体" w:cs="宋体"/>
                <w:sz w:val="24"/>
                <w:szCs w:val="24"/>
                <w:lang w:eastAsia="zh-CN"/>
              </w:rPr>
            </w:pPr>
            <w:r>
              <w:rPr>
                <w:rFonts w:ascii="宋体" w:eastAsia="宋体" w:cs="宋体" w:hint="eastAsia"/>
                <w:sz w:val="24"/>
                <w:szCs w:val="24"/>
                <w:lang w:eastAsia="zh-CN"/>
              </w:rPr>
              <w:t xml:space="preserve">投标人必须完全满足招标文件“第二章 技术要求”中全部内容，否则投标无效。 </w:t>
            </w:r>
          </w:p>
          <w:p>
            <w:pPr>
              <w:pStyle w:val="28"/>
              <w:spacing w:line="420" w:lineRule="exact"/>
              <w:jc w:val="both"/>
              <w:rPr>
                <w:rFonts w:ascii="宋体" w:eastAsia="宋体" w:cs="宋体"/>
                <w:sz w:val="24"/>
                <w:szCs w:val="24"/>
                <w:lang w:eastAsia="zh-CN"/>
              </w:rPr>
            </w:pPr>
            <w:r>
              <w:rPr>
                <w:rFonts w:ascii="宋体" w:eastAsia="宋体" w:cs="宋体" w:hint="eastAsia"/>
                <w:b/>
                <w:bCs/>
                <w:sz w:val="24"/>
                <w:szCs w:val="24"/>
                <w:lang w:eastAsia="zh-CN"/>
              </w:rPr>
              <w:t>评审依据：投标文件中技术响应（偏离）说明表。</w:t>
            </w:r>
          </w:p>
        </w:tc>
        <w:tc>
          <w:tcPr>
            <w:tcW w:w="807" w:type="dxa"/>
            <w:vAlign w:val="center"/>
          </w:tcPr>
          <w:p>
            <w:pPr>
              <w:pStyle w:val="28"/>
              <w:spacing w:line="440" w:lineRule="exact"/>
              <w:jc w:val="center"/>
              <w:rPr>
                <w:rFonts w:ascii="宋体" w:eastAsia="宋体" w:cs="宋体"/>
                <w:sz w:val="24"/>
                <w:szCs w:val="24"/>
                <w:lang w:eastAsia="zh-CN"/>
              </w:rPr>
            </w:pPr>
          </w:p>
        </w:tc>
      </w:tr>
      <w:tr>
        <w:tc>
          <w:tcPr>
            <w:tcW w:w="58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2</w:t>
            </w:r>
          </w:p>
        </w:tc>
        <w:tc>
          <w:tcPr>
            <w:tcW w:w="1200" w:type="dxa"/>
            <w:vAlign w:val="center"/>
          </w:tcPr>
          <w:p>
            <w:pPr>
              <w:pStyle w:val="28"/>
              <w:spacing w:line="440" w:lineRule="exact"/>
              <w:jc w:val="center"/>
              <w:rPr>
                <w:rFonts w:ascii="宋体" w:eastAsia="宋体" w:cs="宋体"/>
                <w:sz w:val="24"/>
                <w:szCs w:val="24"/>
              </w:rPr>
            </w:pPr>
            <w:r>
              <w:rPr>
                <w:rFonts w:ascii="宋体" w:eastAsia="宋体" w:cs="宋体" w:hint="eastAsia"/>
                <w:sz w:val="24"/>
                <w:szCs w:val="24"/>
                <w:lang w:eastAsia="zh-CN"/>
              </w:rPr>
              <w:t>服务方案</w:t>
            </w:r>
          </w:p>
        </w:tc>
        <w:tc>
          <w:tcPr>
            <w:tcW w:w="5935" w:type="dxa"/>
          </w:tcPr>
          <w:p>
            <w:pPr>
              <w:pStyle w:val="28"/>
              <w:spacing w:line="420" w:lineRule="exact"/>
              <w:jc w:val="both"/>
              <w:rPr>
                <w:rFonts w:ascii="宋体" w:eastAsia="宋体" w:cs="宋体"/>
                <w:sz w:val="24"/>
                <w:szCs w:val="24"/>
                <w:lang w:eastAsia="zh-CN"/>
              </w:rPr>
            </w:pPr>
            <w:r>
              <w:rPr>
                <w:rFonts w:ascii="宋体" w:eastAsia="宋体" w:cs="宋体"/>
                <w:sz w:val="24"/>
                <w:szCs w:val="24"/>
                <w:lang w:eastAsia="zh-CN"/>
              </w:rPr>
              <w:t>1</w:t>
            </w:r>
            <w:r>
              <w:rPr>
                <w:rFonts w:ascii="宋体" w:eastAsia="宋体" w:cs="宋体" w:hint="eastAsia"/>
                <w:sz w:val="24"/>
                <w:szCs w:val="24"/>
                <w:lang w:eastAsia="zh-CN"/>
              </w:rPr>
              <w:t>.投标人具有相关制度（</w:t>
            </w:r>
            <w:r>
              <w:rPr>
                <w:rFonts w:ascii="宋体" w:eastAsia="宋体" w:cs="宋体" w:hint="eastAsia"/>
                <w:sz w:val="24"/>
                <w:szCs w:val="24"/>
                <w:lang w:val="en-US" w:eastAsia="zh-CN"/>
              </w:rPr>
              <w:t>1</w:t>
            </w:r>
            <w:r>
              <w:rPr>
                <w:rFonts w:ascii="宋体" w:eastAsia="宋体" w:cs="宋体" w:hint="eastAsia"/>
                <w:sz w:val="24"/>
                <w:szCs w:val="24"/>
                <w:lang w:eastAsia="zh-CN"/>
              </w:rPr>
              <w:t xml:space="preserve">分）：1）项目机构的设置；2）岗位人员的配备与要求；3）招聘管理；4）培训方案；5）员工薪酬和绩效考核方案等内容。每提供 1 项得 </w:t>
            </w:r>
            <w:r>
              <w:rPr>
                <w:rFonts w:ascii="宋体" w:eastAsia="宋体" w:cs="宋体" w:hint="eastAsia"/>
                <w:sz w:val="24"/>
                <w:szCs w:val="24"/>
                <w:lang w:val="en-US" w:eastAsia="zh-CN"/>
              </w:rPr>
              <w:t>0.2</w:t>
            </w:r>
            <w:r>
              <w:rPr>
                <w:rFonts w:ascii="宋体" w:eastAsia="宋体" w:cs="宋体" w:hint="eastAsia"/>
                <w:sz w:val="24"/>
                <w:szCs w:val="24"/>
                <w:lang w:eastAsia="zh-CN"/>
              </w:rPr>
              <w:t xml:space="preserve">分，未提供不得分。 </w:t>
            </w:r>
          </w:p>
          <w:p>
            <w:pPr>
              <w:pStyle w:val="28"/>
              <w:spacing w:line="420" w:lineRule="exact"/>
              <w:jc w:val="both"/>
              <w:rPr>
                <w:rFonts w:ascii="宋体" w:eastAsia="宋体" w:cs="宋体"/>
                <w:sz w:val="24"/>
                <w:szCs w:val="24"/>
                <w:lang w:eastAsia="zh-CN"/>
              </w:rPr>
            </w:pPr>
            <w:r>
              <w:rPr>
                <w:rFonts w:ascii="宋体" w:eastAsia="宋体" w:cs="宋体" w:hint="eastAsia"/>
                <w:b/>
                <w:bCs/>
                <w:sz w:val="24"/>
                <w:szCs w:val="24"/>
                <w:lang w:eastAsia="zh-CN"/>
              </w:rPr>
              <w:t>评审依据：投标文件中提供的相应制度。</w:t>
            </w:r>
            <w:r>
              <w:rPr>
                <w:rFonts w:ascii="宋体" w:eastAsia="宋体" w:cs="宋体" w:hint="eastAsia"/>
                <w:sz w:val="24"/>
                <w:szCs w:val="24"/>
                <w:lang w:eastAsia="zh-CN"/>
              </w:rPr>
              <w:t xml:space="preserve"> </w:t>
            </w:r>
          </w:p>
          <w:p>
            <w:pPr>
              <w:pStyle w:val="28"/>
              <w:spacing w:line="420" w:lineRule="exact"/>
              <w:jc w:val="both"/>
              <w:rPr>
                <w:rFonts w:ascii="宋体" w:eastAsia="宋体" w:cs="宋体"/>
                <w:sz w:val="24"/>
                <w:szCs w:val="24"/>
                <w:lang w:eastAsia="zh-CN"/>
              </w:rPr>
            </w:pPr>
            <w:r>
              <w:rPr>
                <w:rFonts w:ascii="宋体" w:eastAsia="宋体" w:cs="宋体"/>
                <w:sz w:val="24"/>
                <w:szCs w:val="24"/>
                <w:lang w:eastAsia="zh-CN"/>
              </w:rPr>
              <w:t>2</w:t>
            </w:r>
            <w:r>
              <w:rPr>
                <w:rFonts w:ascii="宋体" w:eastAsia="宋体" w:cs="宋体" w:hint="eastAsia"/>
                <w:sz w:val="24"/>
                <w:szCs w:val="24"/>
                <w:lang w:eastAsia="zh-CN"/>
              </w:rPr>
              <w:t>.投标人必须结合本次项目实际需求，提供针对本项目的应急服务方案（</w:t>
            </w:r>
            <w:r>
              <w:rPr>
                <w:rFonts w:ascii="宋体" w:eastAsia="宋体" w:cs="宋体" w:hint="eastAsia"/>
                <w:sz w:val="24"/>
                <w:szCs w:val="24"/>
                <w:lang w:val="en-US" w:eastAsia="zh-CN"/>
              </w:rPr>
              <w:t>4</w:t>
            </w:r>
            <w:r>
              <w:rPr>
                <w:rFonts w:ascii="宋体" w:eastAsia="宋体" w:cs="宋体" w:hint="eastAsia"/>
                <w:sz w:val="24"/>
                <w:szCs w:val="24"/>
                <w:lang w:eastAsia="zh-CN"/>
              </w:rPr>
              <w:t xml:space="preserve"> 分），包括：1）疫情防控；2）停电和故障断电；3）断水；4）电梯故障；5）消防；6）重大活动安全保卫；7）打架斗殴；8）防汛；9）极端气候等应急处理内容。评标专家对各投标人的应急服务方案进行打分： </w:t>
            </w:r>
          </w:p>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rFonts w:ascii="宋体" w:eastAsia="宋体" w:cs="宋体" w:hint="eastAsia"/>
                <w:snapToGrid/>
                <w:color w:val="000000"/>
                <w:kern w:val="0"/>
                <w:sz w:val="24"/>
                <w:szCs w:val="24"/>
                <w:lang w:val="en-US" w:eastAsia="zh-CN"/>
              </w:rPr>
            </w:pPr>
            <w:r>
              <w:rPr>
                <w:rFonts w:ascii="宋体" w:eastAsia="宋体" w:cs="宋体" w:hint="eastAsia"/>
                <w:snapToGrid/>
                <w:color w:val="000000"/>
                <w:kern w:val="0"/>
                <w:sz w:val="24"/>
                <w:szCs w:val="24"/>
                <w:lang w:val="en-US" w:eastAsia="zh-CN"/>
              </w:rPr>
              <w:t>全部符合上述方案和要求的得3分，其中有一项不符合得扣0.3分，扣完为止。</w:t>
            </w:r>
          </w:p>
          <w:p>
            <w:pPr>
              <w:keepNext w:val="0"/>
              <w:keepLines w:val="0"/>
              <w:widowControl/>
              <w:suppressLineNumbers w:val="0"/>
              <w:kinsoku w:val="0"/>
              <w:autoSpaceDE w:val="0"/>
              <w:autoSpaceDN w:val="0"/>
              <w:adjustRightInd w:val="0"/>
              <w:snapToGrid w:val="0"/>
              <w:spacing w:before="0" w:beforeAutospacing="0" w:after="0" w:afterAutospacing="0"/>
              <w:ind w:left="0" w:right="0"/>
              <w:jc w:val="left"/>
              <w:textAlignment w:val="baseline"/>
              <w:rPr>
                <w:lang w:val="en-US"/>
              </w:rPr>
            </w:pPr>
            <w:r>
              <w:rPr>
                <w:rFonts w:ascii="宋体" w:eastAsia="宋体" w:cs="宋体" w:hint="eastAsia"/>
                <w:snapToGrid/>
                <w:color w:val="000000"/>
                <w:kern w:val="0"/>
                <w:sz w:val="24"/>
                <w:szCs w:val="24"/>
                <w:lang w:val="en-US" w:eastAsia="zh-CN"/>
              </w:rPr>
              <w:t>针对性加分（0.2分/细项）：在满足基础分条件的前提下，若该细项内容具有针对性，额外加0.2分（即该细项最高得1分）。</w:t>
            </w:r>
          </w:p>
          <w:p>
            <w:pPr>
              <w:pStyle w:val="28"/>
              <w:spacing w:line="420" w:lineRule="exact"/>
              <w:jc w:val="both"/>
              <w:rPr>
                <w:rFonts w:ascii="宋体" w:eastAsia="宋体" w:cs="宋体" w:hint="eastAsia"/>
                <w:b/>
                <w:bCs/>
                <w:sz w:val="24"/>
                <w:szCs w:val="24"/>
                <w:lang w:eastAsia="zh-CN"/>
              </w:rPr>
            </w:pPr>
            <w:r>
              <w:rPr>
                <w:rFonts w:ascii="宋体" w:eastAsia="宋体" w:cs="宋体" w:hint="eastAsia"/>
                <w:b/>
                <w:bCs/>
                <w:sz w:val="24"/>
                <w:szCs w:val="24"/>
                <w:lang w:eastAsia="zh-CN"/>
              </w:rPr>
              <w:t xml:space="preserve">评审依据：投标文件中提供的应急服务方案。 </w:t>
            </w:r>
          </w:p>
          <w:p>
            <w:pPr>
              <w:pStyle w:val="28"/>
              <w:spacing w:line="420" w:lineRule="exact"/>
              <w:jc w:val="both"/>
              <w:rPr>
                <w:rFonts w:ascii="宋体" w:eastAsia="宋体" w:cs="宋体"/>
                <w:b/>
                <w:bCs/>
                <w:sz w:val="24"/>
                <w:szCs w:val="24"/>
                <w:lang w:val="en-US" w:eastAsia="zh-CN"/>
              </w:rPr>
            </w:pPr>
            <w:r>
              <w:rPr>
                <w:rFonts w:ascii="宋体" w:eastAsia="宋体" w:cs="宋体" w:hint="eastAsia"/>
                <w:b/>
                <w:bCs/>
                <w:sz w:val="24"/>
                <w:szCs w:val="24"/>
                <w:lang w:eastAsia="zh-CN"/>
              </w:rPr>
              <w:t>注：</w:t>
            </w:r>
            <w:r>
              <w:rPr>
                <w:rFonts w:ascii="宋体" w:eastAsia="宋体" w:cs="宋体" w:hint="eastAsia"/>
                <w:b/>
                <w:bCs/>
                <w:sz w:val="24"/>
                <w:szCs w:val="24"/>
                <w:lang w:val="en-US" w:eastAsia="zh-CN"/>
              </w:rPr>
              <w:t>①</w:t>
            </w:r>
            <w:r>
              <w:rPr>
                <w:rFonts w:ascii="宋体" w:eastAsia="宋体" w:cs="宋体" w:hint="eastAsia"/>
                <w:b/>
                <w:bCs/>
                <w:sz w:val="24"/>
                <w:szCs w:val="24"/>
                <w:lang w:eastAsia="zh-CN"/>
              </w:rPr>
              <w:t>本评分方案中的不符合是指：方案内容生搬硬套，与实际情况明显不符，存在偏差；或存在与项目明显无关的文字内容；或内容明显不适用项目实际情况；或对采购需求理解错位混乱。</w:t>
            </w:r>
            <w:r>
              <w:rPr>
                <w:rFonts w:ascii="宋体" w:eastAsia="宋体" w:cs="宋体" w:hint="eastAsia"/>
                <w:b/>
                <w:bCs/>
                <w:sz w:val="24"/>
                <w:szCs w:val="24"/>
                <w:lang w:val="en-US" w:eastAsia="zh-CN"/>
              </w:rPr>
              <w:t>②针对性”是指投标人完全充分理解采购人的需求，结合本项目实际情况、应急服务方案特点及自身类似案例，提供与本项目高度符合采购人的实际情况和需求的方案内容。</w:t>
            </w:r>
          </w:p>
          <w:p>
            <w:pPr>
              <w:pStyle w:val="28"/>
              <w:numPr>
                <w:ilvl w:val="0"/>
                <w:numId w:val="11"/>
              </w:numPr>
              <w:spacing w:line="420" w:lineRule="exact"/>
              <w:jc w:val="both"/>
              <w:rPr>
                <w:rFonts w:ascii="宋体" w:eastAsia="宋体" w:cs="宋体" w:hint="eastAsia"/>
                <w:sz w:val="24"/>
                <w:szCs w:val="24"/>
                <w:lang w:eastAsia="zh-CN"/>
              </w:rPr>
            </w:pPr>
            <w:r>
              <w:rPr>
                <w:rFonts w:ascii="宋体" w:eastAsia="宋体" w:cs="宋体" w:hint="eastAsia"/>
                <w:sz w:val="24"/>
                <w:szCs w:val="24"/>
                <w:lang w:eastAsia="zh-CN"/>
              </w:rPr>
              <w:t>投标人必须结合本次项目实际需求，提供针对本项目的项目实施方案（</w:t>
            </w:r>
            <w:r>
              <w:rPr>
                <w:rFonts w:ascii="宋体" w:eastAsia="宋体" w:cs="宋体" w:hint="eastAsia"/>
                <w:sz w:val="24"/>
                <w:szCs w:val="24"/>
                <w:lang w:val="en-US" w:eastAsia="zh-CN"/>
              </w:rPr>
              <w:t>5</w:t>
            </w:r>
            <w:r>
              <w:rPr>
                <w:rFonts w:ascii="宋体" w:eastAsia="宋体" w:cs="宋体" w:hint="eastAsia"/>
                <w:sz w:val="24"/>
                <w:szCs w:val="24"/>
                <w:lang w:eastAsia="zh-CN"/>
              </w:rPr>
              <w:t xml:space="preserve"> 分），包括：1）物业服务整体设想及策划；2）工作计划；3）人员的配备及管理；4）房屋管理与维修养护；5）设施设备运行、维护管理；6）会务接待管理；7）保安管理；8）保洁管理；9）安全管理（设备设施安全、员工安全、保密安全等）；10）节能管理。 </w:t>
            </w:r>
          </w:p>
          <w:p>
            <w:pPr>
              <w:pStyle w:val="28"/>
              <w:spacing w:line="420" w:lineRule="exact"/>
              <w:jc w:val="both"/>
              <w:rPr>
                <w:rFonts w:ascii="宋体" w:eastAsia="宋体" w:cs="宋体" w:hint="eastAsia"/>
                <w:sz w:val="24"/>
                <w:szCs w:val="24"/>
                <w:lang w:eastAsia="zh-CN"/>
              </w:rPr>
            </w:pPr>
            <w:r>
              <w:rPr>
                <w:rFonts w:ascii="宋体" w:eastAsia="宋体" w:cs="宋体" w:hint="eastAsia"/>
                <w:sz w:val="24"/>
                <w:szCs w:val="24"/>
                <w:lang w:eastAsia="zh-CN"/>
              </w:rPr>
              <w:t>全部符合上述方案和要求的得</w:t>
            </w:r>
            <w:r>
              <w:rPr>
                <w:rFonts w:ascii="宋体" w:eastAsia="宋体" w:cs="宋体" w:hint="eastAsia"/>
                <w:sz w:val="24"/>
                <w:szCs w:val="24"/>
                <w:lang w:val="en-US" w:eastAsia="zh-CN"/>
              </w:rPr>
              <w:t>4</w:t>
            </w:r>
            <w:r>
              <w:rPr>
                <w:rFonts w:ascii="宋体" w:eastAsia="宋体" w:cs="宋体" w:hint="eastAsia"/>
                <w:sz w:val="24"/>
                <w:szCs w:val="24"/>
                <w:lang w:eastAsia="zh-CN"/>
              </w:rPr>
              <w:t>分，其中有一项不符合得扣</w:t>
            </w:r>
            <w:r>
              <w:rPr>
                <w:rFonts w:ascii="宋体" w:eastAsia="宋体" w:cs="宋体" w:hint="eastAsia"/>
                <w:sz w:val="24"/>
                <w:szCs w:val="24"/>
                <w:lang w:val="en-US" w:eastAsia="zh-CN"/>
              </w:rPr>
              <w:t>0.4</w:t>
            </w:r>
            <w:r>
              <w:rPr>
                <w:rFonts w:ascii="宋体" w:eastAsia="宋体" w:cs="宋体" w:hint="eastAsia"/>
                <w:sz w:val="24"/>
                <w:szCs w:val="24"/>
                <w:lang w:eastAsia="zh-CN"/>
              </w:rPr>
              <w:t>分，扣完为止。</w:t>
            </w:r>
          </w:p>
          <w:p>
            <w:pPr>
              <w:pStyle w:val="28"/>
              <w:spacing w:line="420" w:lineRule="exact"/>
              <w:jc w:val="both"/>
              <w:rPr>
                <w:rFonts w:ascii="宋体" w:eastAsia="宋体" w:cs="宋体" w:hint="eastAsia"/>
                <w:sz w:val="24"/>
                <w:szCs w:val="24"/>
                <w:lang w:eastAsia="zh-CN"/>
              </w:rPr>
            </w:pPr>
            <w:r>
              <w:rPr>
                <w:rFonts w:ascii="宋体" w:eastAsia="宋体" w:cs="宋体" w:hint="eastAsia"/>
                <w:sz w:val="24"/>
                <w:szCs w:val="24"/>
                <w:lang w:eastAsia="zh-CN"/>
              </w:rPr>
              <w:t>针对性加分（0.2分/细项）：在满足基础分条件的前提下，若该细项内容具有针对性，额外加0.2分（即该细项最高得1分）。</w:t>
            </w:r>
          </w:p>
          <w:p>
            <w:pPr>
              <w:pStyle w:val="28"/>
              <w:spacing w:line="420" w:lineRule="exact"/>
              <w:jc w:val="both"/>
              <w:rPr>
                <w:rFonts w:ascii="宋体" w:eastAsia="宋体" w:cs="宋体" w:hint="eastAsia"/>
                <w:b/>
                <w:bCs/>
                <w:sz w:val="24"/>
                <w:szCs w:val="24"/>
                <w:lang w:eastAsia="zh-CN"/>
              </w:rPr>
            </w:pPr>
            <w:r>
              <w:rPr>
                <w:rFonts w:ascii="宋体" w:eastAsia="宋体" w:cs="宋体" w:hint="eastAsia"/>
                <w:b/>
                <w:bCs/>
                <w:sz w:val="24"/>
                <w:szCs w:val="24"/>
                <w:lang w:eastAsia="zh-CN"/>
              </w:rPr>
              <w:t>评审依据：投标文件中提供的项目实施方案。</w:t>
            </w:r>
          </w:p>
          <w:p>
            <w:pPr>
              <w:pStyle w:val="28"/>
              <w:spacing w:line="420" w:lineRule="exact"/>
              <w:jc w:val="both"/>
              <w:rPr>
                <w:rFonts w:ascii="宋体" w:eastAsia="宋体" w:cs="宋体" w:hint="eastAsia"/>
                <w:b/>
                <w:bCs/>
                <w:sz w:val="24"/>
                <w:szCs w:val="24"/>
                <w:lang w:eastAsia="zh-CN"/>
              </w:rPr>
            </w:pPr>
            <w:r>
              <w:rPr>
                <w:rFonts w:ascii="宋体" w:eastAsia="宋体" w:cs="宋体" w:hint="eastAsia"/>
                <w:b/>
                <w:bCs/>
                <w:sz w:val="24"/>
                <w:szCs w:val="24"/>
                <w:lang w:eastAsia="zh-CN"/>
              </w:rPr>
              <w:t>注：</w:t>
            </w:r>
            <w:r>
              <w:rPr>
                <w:rFonts w:ascii="宋体" w:eastAsia="宋体" w:cs="宋体" w:hint="eastAsia"/>
                <w:b/>
                <w:bCs/>
                <w:sz w:val="24"/>
                <w:szCs w:val="24"/>
                <w:lang w:val="en-US" w:eastAsia="zh-CN"/>
              </w:rPr>
              <w:t>①</w:t>
            </w:r>
            <w:r>
              <w:rPr>
                <w:rFonts w:ascii="宋体" w:eastAsia="宋体" w:cs="宋体" w:hint="eastAsia"/>
                <w:b/>
                <w:bCs/>
                <w:sz w:val="24"/>
                <w:szCs w:val="24"/>
                <w:lang w:eastAsia="zh-CN"/>
              </w:rPr>
              <w:t>本评分方案中的不符合是指：方案内容生搬硬套，与实际情况明显不符，存在偏差；或存在与项目明显无关的文字内容；或内容明显不适用项目实际情况；或对采购需求理解错位混乱。</w:t>
            </w:r>
          </w:p>
          <w:p>
            <w:pPr>
              <w:pStyle w:val="28"/>
              <w:spacing w:line="420" w:lineRule="exact"/>
              <w:jc w:val="both"/>
              <w:rPr>
                <w:rFonts w:ascii="宋体" w:eastAsia="宋体" w:cs="宋体"/>
                <w:b/>
                <w:bCs/>
                <w:sz w:val="24"/>
                <w:szCs w:val="24"/>
                <w:lang w:eastAsia="zh-CN"/>
              </w:rPr>
            </w:pPr>
            <w:r>
              <w:rPr>
                <w:rFonts w:ascii="宋体" w:eastAsia="宋体" w:cs="宋体" w:hint="eastAsia"/>
                <w:b/>
                <w:bCs/>
                <w:sz w:val="24"/>
                <w:szCs w:val="24"/>
                <w:lang w:val="en-US" w:eastAsia="zh-CN"/>
              </w:rPr>
              <w:t>②针对性”是指投标人完全充分理解采购人的需求，结合本项目实际情况、项目实施方案特点及自身类似案例，提供与本项目高度符合采购人的实际情况和需求的方案内容。</w:t>
            </w:r>
          </w:p>
        </w:tc>
        <w:tc>
          <w:tcPr>
            <w:tcW w:w="807" w:type="dxa"/>
            <w:vAlign w:val="center"/>
          </w:tcPr>
          <w:p>
            <w:pPr>
              <w:pStyle w:val="28"/>
              <w:spacing w:line="440" w:lineRule="exact"/>
              <w:ind w:right="-8"/>
              <w:jc w:val="center"/>
              <w:rPr>
                <w:rFonts w:ascii="宋体" w:eastAsia="宋体" w:cs="宋体"/>
                <w:sz w:val="24"/>
                <w:szCs w:val="24"/>
              </w:rPr>
            </w:pPr>
            <w:r>
              <w:rPr>
                <w:rFonts w:ascii="宋体" w:eastAsia="宋体" w:cs="宋体" w:hint="eastAsia"/>
                <w:sz w:val="24"/>
                <w:szCs w:val="24"/>
                <w:lang w:val="en-US" w:eastAsia="zh-CN"/>
              </w:rPr>
              <w:t>10</w:t>
            </w:r>
            <w:r>
              <w:rPr>
                <w:rFonts w:ascii="宋体" w:eastAsia="宋体" w:cs="宋体" w:hint="eastAsia"/>
                <w:spacing w:val="7"/>
                <w:sz w:val="24"/>
                <w:szCs w:val="24"/>
              </w:rPr>
              <w:t>分</w:t>
            </w:r>
          </w:p>
        </w:tc>
      </w:tr>
      <w:tr>
        <w:tc>
          <w:tcPr>
            <w:tcW w:w="58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3</w:t>
            </w:r>
          </w:p>
        </w:tc>
        <w:tc>
          <w:tcPr>
            <w:tcW w:w="1200" w:type="dxa"/>
            <w:vAlign w:val="center"/>
          </w:tcPr>
          <w:p>
            <w:pPr>
              <w:pStyle w:val="28"/>
              <w:spacing w:line="440" w:lineRule="exact"/>
              <w:jc w:val="center"/>
              <w:rPr>
                <w:rFonts w:ascii="宋体" w:eastAsia="宋体" w:cs="宋体"/>
                <w:sz w:val="24"/>
                <w:szCs w:val="24"/>
              </w:rPr>
            </w:pPr>
            <w:r>
              <w:rPr>
                <w:rFonts w:ascii="宋体" w:eastAsia="宋体" w:cs="宋体" w:hint="eastAsia"/>
                <w:sz w:val="24"/>
                <w:szCs w:val="24"/>
              </w:rPr>
              <w:t>团队实力</w:t>
            </w:r>
          </w:p>
        </w:tc>
        <w:tc>
          <w:tcPr>
            <w:tcW w:w="5935" w:type="dxa"/>
          </w:tcPr>
          <w:p>
            <w:pPr>
              <w:pStyle w:val="28"/>
              <w:tabs>
                <w:tab w:val="left" w:pos="520"/>
              </w:tabs>
              <w:spacing w:line="420" w:lineRule="exact"/>
              <w:jc w:val="left"/>
              <w:rPr>
                <w:rFonts w:ascii="宋体" w:eastAsia="宋体" w:cs="宋体"/>
                <w:sz w:val="24"/>
                <w:szCs w:val="24"/>
                <w:lang w:eastAsia="zh-CN"/>
              </w:rPr>
            </w:pPr>
            <w:r>
              <w:rPr>
                <w:rFonts w:ascii="宋体" w:eastAsia="宋体" w:cs="宋体" w:hint="eastAsia"/>
                <w:sz w:val="24"/>
                <w:szCs w:val="24"/>
                <w:lang w:eastAsia="zh-CN"/>
              </w:rPr>
              <w:t>1</w:t>
            </w:r>
            <w:r>
              <w:rPr>
                <w:rFonts w:ascii="宋体" w:cs="宋体" w:hAnsi="宋体" w:hint="eastAsia"/>
                <w:sz w:val="24"/>
                <w:szCs w:val="24"/>
                <w:lang w:eastAsia="zh-CN"/>
              </w:rPr>
              <w:t>.</w:t>
            </w:r>
            <w:r>
              <w:rPr>
                <w:rFonts w:ascii="宋体" w:eastAsia="宋体" w:cs="宋体" w:hint="eastAsia"/>
                <w:b/>
                <w:bCs/>
                <w:sz w:val="24"/>
                <w:szCs w:val="24"/>
                <w:lang w:eastAsia="zh-CN"/>
              </w:rPr>
              <w:t>拟派本项目的项目经理（</w:t>
            </w:r>
            <w:r>
              <w:rPr>
                <w:rFonts w:ascii="宋体" w:eastAsia="宋体" w:cs="宋体" w:hint="eastAsia"/>
                <w:b/>
                <w:bCs/>
                <w:sz w:val="24"/>
                <w:szCs w:val="24"/>
                <w:lang w:val="en-US" w:eastAsia="zh-CN"/>
              </w:rPr>
              <w:t>4</w:t>
            </w:r>
            <w:r>
              <w:rPr>
                <w:rFonts w:ascii="宋体" w:eastAsia="宋体" w:cs="宋体" w:hint="eastAsia"/>
                <w:b/>
                <w:bCs/>
                <w:sz w:val="24"/>
                <w:szCs w:val="24"/>
                <w:lang w:eastAsia="zh-CN"/>
              </w:rPr>
              <w:t>分）</w:t>
            </w:r>
            <w:r>
              <w:rPr>
                <w:rFonts w:ascii="宋体" w:eastAsia="宋体" w:cs="宋体" w:hint="eastAsia"/>
                <w:sz w:val="24"/>
                <w:szCs w:val="24"/>
                <w:lang w:eastAsia="zh-CN"/>
              </w:rPr>
              <w:t xml:space="preserve">： </w:t>
            </w:r>
          </w:p>
          <w:p>
            <w:pPr>
              <w:pStyle w:val="28"/>
              <w:spacing w:line="420" w:lineRule="exact"/>
              <w:jc w:val="both"/>
              <w:rPr>
                <w:rFonts w:ascii="宋体" w:eastAsia="宋体" w:cs="宋体"/>
                <w:sz w:val="24"/>
                <w:szCs w:val="24"/>
                <w:lang w:eastAsia="zh-CN"/>
              </w:rPr>
            </w:pPr>
            <w:r>
              <w:rPr>
                <w:rFonts w:ascii="宋体" w:eastAsia="宋体" w:cs="宋体" w:hint="eastAsia"/>
                <w:sz w:val="24"/>
                <w:szCs w:val="24"/>
                <w:lang w:eastAsia="zh-CN"/>
              </w:rPr>
              <w:t>（1）年龄在</w:t>
            </w:r>
            <w:r>
              <w:rPr>
                <w:rFonts w:ascii="宋体" w:eastAsia="宋体" w:cs="宋体" w:hint="eastAsia"/>
                <w:spacing w:val="-60"/>
                <w:sz w:val="24"/>
                <w:szCs w:val="24"/>
                <w:lang w:eastAsia="zh-CN"/>
              </w:rPr>
              <w:t xml:space="preserve"> </w:t>
            </w:r>
            <w:r>
              <w:rPr>
                <w:rFonts w:ascii="宋体" w:eastAsia="宋体" w:cs="宋体" w:hint="eastAsia"/>
                <w:sz w:val="24"/>
                <w:szCs w:val="24"/>
                <w:lang w:eastAsia="zh-CN"/>
              </w:rPr>
              <w:t>45周岁以下，具有本科或以上学历，</w:t>
            </w:r>
            <w:r>
              <w:rPr>
                <w:rFonts w:ascii="宋体" w:eastAsia="宋体" w:cs="宋体" w:hint="eastAsia"/>
                <w:color w:val="auto"/>
                <w:kern w:val="21"/>
                <w:lang w:eastAsia="zh-CN"/>
                <w:highlight w:val="auto"/>
              </w:rPr>
              <w:t>具有应急救援员证</w:t>
            </w:r>
            <w:r>
              <w:rPr>
                <w:rFonts w:ascii="宋体" w:eastAsia="宋体" w:cs="宋体" w:hint="eastAsia"/>
                <w:color w:val="auto"/>
                <w:kern w:val="21"/>
                <w:lang w:val="en-US" w:eastAsia="zh-CN"/>
                <w:highlight w:val="auto"/>
              </w:rPr>
              <w:t>的</w:t>
            </w:r>
            <w:r>
              <w:rPr>
                <w:rFonts w:ascii="宋体" w:eastAsia="宋体" w:cs="宋体" w:hint="eastAsia"/>
                <w:color w:val="auto"/>
                <w:kern w:val="21"/>
                <w:lang w:eastAsia="zh-CN"/>
                <w:highlight w:val="auto"/>
              </w:rPr>
              <w:t>得1分。</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sz w:val="24"/>
                <w:szCs w:val="24"/>
                <w:lang w:eastAsia="zh-CN"/>
              </w:rPr>
              <w:t>评审依据：投标文件中提供加盖投标人公章的</w:t>
            </w:r>
            <w:r>
              <w:rPr>
                <w:rFonts w:ascii="宋体" w:cs="宋体" w:hAnsi="宋体" w:hint="eastAsia"/>
                <w:b/>
                <w:bCs/>
                <w:sz w:val="24"/>
                <w:szCs w:val="24"/>
                <w:lang w:eastAsia="zh-CN"/>
              </w:rPr>
              <w:t>相关</w:t>
            </w:r>
            <w:r>
              <w:rPr>
                <w:rFonts w:ascii="宋体" w:eastAsia="宋体" w:cs="宋体" w:hint="eastAsia"/>
                <w:b/>
                <w:bCs/>
                <w:sz w:val="24"/>
                <w:szCs w:val="24"/>
                <w:lang w:eastAsia="zh-CN"/>
              </w:rPr>
              <w:t>证书复印件、身份证复印</w:t>
            </w:r>
            <w:r>
              <w:rPr>
                <w:rFonts w:ascii="宋体" w:eastAsia="宋体" w:cs="宋体" w:hint="eastAsia"/>
                <w:b/>
                <w:bCs/>
                <w:color w:val="auto"/>
                <w:sz w:val="24"/>
                <w:szCs w:val="24"/>
                <w:lang w:eastAsia="zh-CN"/>
                <w:highlight w:val="auto"/>
              </w:rPr>
              <w:t>件，并附学信网学历认证报告或教育部学历备案证明，</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b/>
                <w:bCs/>
                <w:color w:val="auto"/>
                <w:sz w:val="24"/>
                <w:szCs w:val="24"/>
                <w:lang w:eastAsia="zh-CN"/>
                <w:highlight w:val="auto"/>
              </w:rPr>
              <w:t>满足上述要求基础上：</w:t>
            </w:r>
            <w:r>
              <w:rPr>
                <w:rFonts w:ascii="宋体" w:eastAsia="宋体" w:cs="宋体" w:hint="eastAsia"/>
                <w:b/>
                <w:bCs/>
                <w:color w:val="auto"/>
                <w:w w:val="99"/>
                <w:sz w:val="24"/>
                <w:szCs w:val="24"/>
                <w:lang w:eastAsia="zh-CN"/>
                <w:highlight w:val="auto"/>
              </w:rPr>
              <w:t xml:space="preserve"> </w:t>
            </w:r>
          </w:p>
          <w:p>
            <w:pPr>
              <w:pStyle w:val="28"/>
              <w:numPr>
                <w:ilvl w:val="0"/>
                <w:numId w:val="12"/>
              </w:numPr>
              <w:spacing w:line="420" w:lineRule="exact"/>
              <w:jc w:val="both"/>
              <w:rPr>
                <w:rFonts w:ascii="宋体" w:eastAsia="宋体" w:cs="宋体"/>
                <w:color w:val="auto"/>
                <w:spacing w:val="20"/>
                <w:sz w:val="24"/>
                <w:szCs w:val="24"/>
                <w:lang w:eastAsia="zh-CN"/>
                <w:highlight w:val="auto"/>
              </w:rPr>
            </w:pPr>
            <w:r>
              <w:rPr>
                <w:rFonts w:ascii="宋体" w:eastAsia="宋体" w:cs="宋体" w:hint="eastAsia"/>
                <w:color w:val="auto"/>
                <w:spacing w:val="20"/>
                <w:sz w:val="24"/>
                <w:szCs w:val="24"/>
                <w:lang w:eastAsia="zh-CN"/>
                <w:highlight w:val="auto"/>
              </w:rPr>
              <w:t>具有四级/中级及以上消防设施操作员证书</w:t>
            </w:r>
            <w:r>
              <w:rPr>
                <w:rFonts w:ascii="宋体" w:eastAsia="宋体" w:cs="宋体" w:hint="eastAsia"/>
                <w:color w:val="auto"/>
                <w:sz w:val="24"/>
                <w:szCs w:val="24"/>
                <w:lang w:eastAsia="zh-CN"/>
                <w:highlight w:val="auto"/>
              </w:rPr>
              <w:t>得</w:t>
            </w:r>
            <w:r>
              <w:rPr>
                <w:rFonts w:ascii="宋体" w:cs="宋体" w:hAnsi="宋体" w:hint="eastAsia"/>
                <w:color w:val="auto"/>
                <w:sz w:val="24"/>
                <w:szCs w:val="24"/>
                <w:lang w:eastAsia="zh-CN"/>
                <w:highlight w:val="auto"/>
              </w:rPr>
              <w:t>1</w:t>
            </w:r>
            <w:r>
              <w:rPr>
                <w:rFonts w:ascii="宋体" w:eastAsia="宋体" w:cs="宋体" w:hint="eastAsia"/>
                <w:color w:val="auto"/>
                <w:sz w:val="24"/>
                <w:szCs w:val="24"/>
                <w:lang w:eastAsia="zh-CN"/>
                <w:highlight w:val="auto"/>
              </w:rPr>
              <w:t>分；</w:t>
            </w:r>
          </w:p>
          <w:p>
            <w:pPr>
              <w:pStyle w:val="28"/>
              <w:numPr>
                <w:ilvl w:val="0"/>
                <w:numId w:val="12"/>
              </w:numPr>
              <w:spacing w:line="420" w:lineRule="exact"/>
              <w:jc w:val="both"/>
              <w:rPr>
                <w:rFonts w:ascii="宋体" w:eastAsia="宋体" w:cs="宋体"/>
                <w:color w:val="auto"/>
                <w:spacing w:val="20"/>
                <w:sz w:val="24"/>
                <w:szCs w:val="24"/>
                <w:lang w:eastAsia="zh-CN"/>
                <w:highlight w:val="auto"/>
              </w:rPr>
            </w:pPr>
            <w:r>
              <w:rPr>
                <w:rFonts w:ascii="宋体" w:eastAsia="宋体" w:cs="宋体" w:hint="eastAsia"/>
                <w:color w:val="auto"/>
                <w:spacing w:val="20"/>
                <w:sz w:val="24"/>
                <w:szCs w:val="24"/>
                <w:lang w:eastAsia="zh-CN"/>
                <w:highlight w:val="auto"/>
              </w:rPr>
              <w:t>具有特种设备安全管理和作业人员证书（代号：A）</w:t>
            </w:r>
            <w:r>
              <w:rPr>
                <w:rFonts w:ascii="宋体" w:eastAsia="宋体" w:cs="宋体" w:hint="eastAsia"/>
                <w:color w:val="auto"/>
                <w:sz w:val="24"/>
                <w:szCs w:val="24"/>
                <w:lang w:eastAsia="zh-CN"/>
                <w:highlight w:val="auto"/>
              </w:rPr>
              <w:t>得</w:t>
            </w:r>
            <w:r>
              <w:rPr>
                <w:rFonts w:ascii="宋体" w:cs="宋体" w:hAnsi="宋体" w:hint="eastAsia"/>
                <w:color w:val="auto"/>
                <w:sz w:val="24"/>
                <w:szCs w:val="24"/>
                <w:lang w:eastAsia="zh-CN"/>
                <w:highlight w:val="auto"/>
              </w:rPr>
              <w:t>1</w:t>
            </w:r>
            <w:r>
              <w:rPr>
                <w:rFonts w:ascii="宋体" w:eastAsia="宋体" w:cs="宋体" w:hint="eastAsia"/>
                <w:color w:val="auto"/>
                <w:sz w:val="24"/>
                <w:szCs w:val="24"/>
                <w:lang w:eastAsia="zh-CN"/>
                <w:highlight w:val="auto"/>
              </w:rPr>
              <w:t>分；</w:t>
            </w:r>
          </w:p>
          <w:p>
            <w:pPr>
              <w:pStyle w:val="28"/>
              <w:numPr>
                <w:ilvl w:val="0"/>
                <w:numId w:val="12"/>
              </w:numPr>
              <w:spacing w:line="420" w:lineRule="exact"/>
              <w:jc w:val="both"/>
              <w:rPr>
                <w:rFonts w:ascii="宋体" w:eastAsia="宋体" w:cs="宋体"/>
                <w:color w:val="auto"/>
                <w:spacing w:val="20"/>
                <w:sz w:val="24"/>
                <w:szCs w:val="24"/>
                <w:lang w:eastAsia="zh-CN"/>
                <w:highlight w:val="auto"/>
              </w:rPr>
            </w:pPr>
            <w:r>
              <w:rPr>
                <w:rFonts w:ascii="宋体" w:eastAsia="宋体" w:cs="宋体" w:hint="eastAsia"/>
                <w:color w:val="auto"/>
                <w:spacing w:val="20"/>
                <w:sz w:val="24"/>
                <w:szCs w:val="24"/>
                <w:lang w:eastAsia="zh-CN"/>
                <w:highlight w:val="auto"/>
              </w:rPr>
              <w:t xml:space="preserve">具有四级或以上智能楼宇管理员证书得1分。 </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评审依据：提供加盖投标人公章的相关证书复印件。</w:t>
            </w:r>
          </w:p>
          <w:p>
            <w:pPr>
              <w:pStyle w:val="28"/>
              <w:tabs>
                <w:tab w:val="left" w:pos="520"/>
              </w:tabs>
              <w:spacing w:line="420" w:lineRule="exact"/>
              <w:ind w:right="146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 xml:space="preserve"> </w:t>
            </w:r>
            <w:r>
              <w:rPr>
                <w:rFonts w:ascii="宋体" w:eastAsia="宋体" w:cs="宋体" w:hint="eastAsia"/>
                <w:b/>
                <w:bCs/>
                <w:color w:val="auto"/>
                <w:sz w:val="24"/>
                <w:szCs w:val="24"/>
                <w:lang w:eastAsia="zh-CN"/>
                <w:highlight w:val="auto"/>
              </w:rPr>
              <w:t>2</w:t>
            </w:r>
            <w:r>
              <w:rPr>
                <w:rFonts w:ascii="宋体" w:cs="宋体" w:hAnsi="宋体" w:hint="eastAsia"/>
                <w:b/>
                <w:bCs/>
                <w:color w:val="auto"/>
                <w:sz w:val="24"/>
                <w:szCs w:val="24"/>
                <w:lang w:eastAsia="zh-CN"/>
                <w:highlight w:val="auto"/>
              </w:rPr>
              <w:t>.</w:t>
            </w:r>
            <w:r>
              <w:rPr>
                <w:rFonts w:ascii="宋体" w:eastAsia="宋体" w:cs="宋体" w:hint="eastAsia"/>
                <w:b/>
                <w:bCs/>
                <w:color w:val="auto"/>
                <w:sz w:val="24"/>
                <w:szCs w:val="24"/>
                <w:lang w:eastAsia="zh-CN"/>
                <w:highlight w:val="auto"/>
              </w:rPr>
              <w:t>拟派本项目保安主管（3</w:t>
            </w:r>
            <w:r>
              <w:rPr>
                <w:rFonts w:ascii="宋体" w:eastAsia="宋体" w:cs="宋体" w:hint="eastAsia"/>
                <w:b/>
                <w:bCs/>
                <w:color w:val="auto"/>
                <w:spacing w:val="-62"/>
                <w:sz w:val="24"/>
                <w:szCs w:val="24"/>
                <w:lang w:eastAsia="zh-CN"/>
                <w:highlight w:val="auto"/>
              </w:rPr>
              <w:t xml:space="preserve"> </w:t>
            </w:r>
            <w:r>
              <w:rPr>
                <w:rFonts w:ascii="宋体" w:eastAsia="宋体" w:cs="宋体" w:hint="eastAsia"/>
                <w:b/>
                <w:bCs/>
                <w:color w:val="auto"/>
                <w:sz w:val="24"/>
                <w:szCs w:val="24"/>
                <w:lang w:eastAsia="zh-CN"/>
                <w:highlight w:val="auto"/>
              </w:rPr>
              <w:t>分）：</w:t>
            </w:r>
            <w:r>
              <w:rPr>
                <w:rFonts w:ascii="宋体" w:eastAsia="宋体" w:cs="宋体" w:hint="eastAsia"/>
                <w:b/>
                <w:bCs/>
                <w:color w:val="auto"/>
                <w:w w:val="99"/>
                <w:sz w:val="24"/>
                <w:szCs w:val="24"/>
                <w:lang w:eastAsia="zh-CN"/>
                <w:highlight w:val="auto"/>
              </w:rPr>
              <w:t xml:space="preserve">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(1)</w:t>
            </w:r>
            <w:r>
              <w:rPr>
                <w:rFonts w:ascii="宋体" w:eastAsia="宋体" w:cs="宋体" w:hint="eastAsia"/>
                <w:color w:val="auto"/>
                <w:spacing w:val="-5"/>
                <w:sz w:val="24"/>
                <w:szCs w:val="24"/>
                <w:lang w:eastAsia="zh-CN"/>
                <w:highlight w:val="auto"/>
              </w:rPr>
              <w:t>拟派本项目保安主管具有本科或以上学历，持有</w:t>
            </w:r>
            <w:r>
              <w:rPr>
                <w:rFonts w:ascii="宋体" w:eastAsia="宋体" w:cs="宋体" w:hint="eastAsia"/>
                <w:color w:val="auto"/>
                <w:sz w:val="24"/>
                <w:szCs w:val="24"/>
                <w:lang w:eastAsia="zh-CN"/>
                <w:highlight w:val="auto"/>
              </w:rPr>
              <w:t>人社部或其授权的职业技能鉴定机构颁发的三级或以上保安员资格证书以及技能人才评价证书全国联网网站查询截图的得</w:t>
            </w:r>
            <w:r>
              <w:rPr>
                <w:rFonts w:ascii="宋体" w:eastAsia="宋体" w:cs="宋体" w:hint="eastAsia"/>
                <w:color w:val="auto"/>
                <w:spacing w:val="-60"/>
                <w:sz w:val="24"/>
                <w:szCs w:val="24"/>
                <w:lang w:eastAsia="zh-CN"/>
                <w:highlight w:val="auto"/>
              </w:rPr>
              <w:t xml:space="preserve"> </w:t>
            </w:r>
            <w:r>
              <w:rPr>
                <w:rFonts w:ascii="宋体" w:eastAsia="宋体" w:cs="宋体" w:hint="eastAsia"/>
                <w:color w:val="auto"/>
                <w:sz w:val="24"/>
                <w:szCs w:val="24"/>
                <w:lang w:eastAsia="zh-CN"/>
                <w:highlight w:val="auto"/>
              </w:rPr>
              <w:t>1</w:t>
            </w:r>
            <w:r>
              <w:rPr>
                <w:rFonts w:ascii="宋体" w:eastAsia="宋体" w:cs="宋体" w:hint="eastAsia"/>
                <w:color w:val="auto"/>
                <w:spacing w:val="-60"/>
                <w:sz w:val="24"/>
                <w:szCs w:val="24"/>
                <w:lang w:eastAsia="zh-CN"/>
                <w:highlight w:val="auto"/>
              </w:rPr>
              <w:t xml:space="preserve"> </w:t>
            </w:r>
            <w:r>
              <w:rPr>
                <w:rFonts w:ascii="宋体" w:eastAsia="宋体" w:cs="宋体" w:hint="eastAsia"/>
                <w:color w:val="auto"/>
                <w:sz w:val="24"/>
                <w:szCs w:val="24"/>
                <w:lang w:eastAsia="zh-CN"/>
                <w:highlight w:val="auto"/>
              </w:rPr>
              <w:t>分</w:t>
            </w:r>
            <w:r>
              <w:rPr>
                <w:rFonts w:ascii="宋体" w:cs="宋体" w:hAnsi="宋体" w:hint="eastAsia"/>
                <w:color w:val="auto"/>
                <w:sz w:val="24"/>
                <w:szCs w:val="24"/>
                <w:lang w:eastAsia="zh-CN"/>
                <w:highlight w:val="auto"/>
              </w:rPr>
              <w:t>。</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证书复印件、身份证复印件，并附学信网学历认证报告或教育部学历备案证明，</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满足上述要求基础上：</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（1）具有四级/中级及以上消防设施操作员证书得1分</w:t>
            </w:r>
            <w:r>
              <w:rPr>
                <w:rFonts w:ascii="宋体" w:cs="宋体" w:hAnsi="宋体" w:hint="eastAsia"/>
                <w:color w:val="auto"/>
                <w:sz w:val="24"/>
                <w:szCs w:val="24"/>
                <w:lang w:eastAsia="zh-CN"/>
                <w:highlight w:val="auto"/>
              </w:rPr>
              <w:t>；</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（2）具有特种设备安全管理和作业人员证（项目代号 A）得1分</w:t>
            </w:r>
            <w:r>
              <w:rPr>
                <w:rFonts w:ascii="宋体" w:cs="宋体" w:hAnsi="宋体" w:hint="eastAsia"/>
                <w:color w:val="auto"/>
                <w:sz w:val="24"/>
                <w:szCs w:val="24"/>
                <w:lang w:eastAsia="zh-CN"/>
                <w:highlight w:val="auto"/>
              </w:rPr>
              <w:t>。</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 xml:space="preserve">评审依据：提供加盖投标人公章的相关证书复印件。 </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3.拟派本项目客服主管（</w:t>
            </w:r>
            <w:r>
              <w:rPr>
                <w:rFonts w:ascii="宋体" w:cs="宋体" w:hAnsi="宋体" w:hint="eastAsia"/>
                <w:b/>
                <w:bCs/>
                <w:color w:val="auto"/>
                <w:sz w:val="24"/>
                <w:szCs w:val="24"/>
                <w:lang w:eastAsia="zh-CN"/>
                <w:highlight w:val="auto"/>
              </w:rPr>
              <w:t>3</w:t>
            </w:r>
            <w:r>
              <w:rPr>
                <w:rFonts w:ascii="宋体" w:eastAsia="宋体" w:cs="宋体" w:hint="eastAsia"/>
                <w:b/>
                <w:bCs/>
                <w:color w:val="auto"/>
                <w:sz w:val="24"/>
                <w:szCs w:val="24"/>
                <w:lang w:eastAsia="zh-CN"/>
                <w:highlight w:val="auto"/>
              </w:rPr>
              <w:t xml:space="preserve"> 分）：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（1）拟派本项目客服主管持有人社部门颁发的三级或以上人力资源管理师证得 1 分；</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 xml:space="preserve"> 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 身份证复印件，</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 xml:space="preserve">满足上述要求基础上：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 xml:space="preserve">（1）具有物业企业经理上岗证得 1 分；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（2）具有建构筑物消防员或消防设施操作员证书（</w:t>
            </w:r>
            <w:r>
              <w:rPr>
                <w:rFonts w:ascii="宋体" w:eastAsia="宋体" w:cs="宋体" w:hint="eastAsia"/>
                <w:color w:val="auto"/>
                <w:spacing w:val="20"/>
                <w:sz w:val="24"/>
                <w:szCs w:val="24"/>
                <w:lang w:eastAsia="zh-CN"/>
                <w:highlight w:val="auto"/>
              </w:rPr>
              <w:t>四级/中级及以上</w:t>
            </w:r>
            <w:r>
              <w:rPr>
                <w:rFonts w:ascii="宋体" w:eastAsia="宋体" w:cs="宋体" w:hint="eastAsia"/>
                <w:color w:val="auto"/>
                <w:sz w:val="24"/>
                <w:szCs w:val="24"/>
                <w:lang w:eastAsia="zh-CN"/>
                <w:highlight w:val="auto"/>
              </w:rPr>
              <w:t xml:space="preserve">）得1分得 1 分。 </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评审依据：提供加盖投标人公章的相关证书复印件。</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4.拟派本项目保安人员（</w:t>
            </w:r>
            <w:r>
              <w:rPr>
                <w:rFonts w:ascii="宋体" w:eastAsia="宋体" w:cs="宋体" w:hint="eastAsia"/>
                <w:b/>
                <w:bCs/>
                <w:color w:val="auto"/>
                <w:sz w:val="24"/>
                <w:szCs w:val="24"/>
                <w:lang w:val="en-US" w:eastAsia="zh-CN"/>
                <w:highlight w:val="auto"/>
              </w:rPr>
              <w:t>4</w:t>
            </w:r>
            <w:r>
              <w:rPr>
                <w:rFonts w:ascii="宋体" w:eastAsia="宋体" w:cs="宋体" w:hint="eastAsia"/>
                <w:b/>
                <w:bCs/>
                <w:color w:val="auto"/>
                <w:sz w:val="24"/>
                <w:szCs w:val="24"/>
                <w:lang w:eastAsia="zh-CN"/>
                <w:highlight w:val="auto"/>
              </w:rPr>
              <w:t xml:space="preserve">分）：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（1）拟派本项目保安人员每有一名具有保安员证及建构筑物消防员或消防设施操作员证书（</w:t>
            </w:r>
            <w:r>
              <w:rPr>
                <w:rFonts w:ascii="宋体" w:eastAsia="宋体" w:cs="宋体" w:hint="eastAsia"/>
                <w:color w:val="auto"/>
                <w:spacing w:val="20"/>
                <w:sz w:val="24"/>
                <w:szCs w:val="24"/>
                <w:lang w:eastAsia="zh-CN"/>
                <w:highlight w:val="auto"/>
              </w:rPr>
              <w:t>四级/中级及以上</w:t>
            </w:r>
            <w:r>
              <w:rPr>
                <w:rFonts w:ascii="宋体" w:eastAsia="宋体" w:cs="宋体" w:hint="eastAsia"/>
                <w:color w:val="auto"/>
                <w:sz w:val="24"/>
                <w:szCs w:val="24"/>
                <w:lang w:eastAsia="zh-CN"/>
                <w:highlight w:val="auto"/>
              </w:rPr>
              <w:t xml:space="preserve">）得 </w:t>
            </w:r>
            <w:r>
              <w:rPr>
                <w:rFonts w:ascii="宋体" w:eastAsia="宋体" w:cs="宋体" w:hint="eastAsia"/>
                <w:color w:val="auto"/>
                <w:sz w:val="24"/>
                <w:szCs w:val="24"/>
                <w:lang w:val="en-US" w:eastAsia="zh-CN"/>
                <w:highlight w:val="auto"/>
              </w:rPr>
              <w:t>1</w:t>
            </w:r>
            <w:r>
              <w:rPr>
                <w:rFonts w:ascii="宋体" w:eastAsia="宋体" w:cs="宋体" w:hint="eastAsia"/>
                <w:color w:val="auto"/>
                <w:sz w:val="24"/>
                <w:szCs w:val="24"/>
                <w:lang w:eastAsia="zh-CN"/>
                <w:highlight w:val="auto"/>
              </w:rPr>
              <w:t xml:space="preserve">分，最多得 </w:t>
            </w:r>
            <w:r>
              <w:rPr>
                <w:rFonts w:ascii="宋体" w:eastAsia="宋体" w:cs="宋体" w:hint="eastAsia"/>
                <w:color w:val="auto"/>
                <w:sz w:val="24"/>
                <w:szCs w:val="24"/>
                <w:lang w:val="en-US" w:eastAsia="zh-CN"/>
                <w:highlight w:val="auto"/>
              </w:rPr>
              <w:t>4</w:t>
            </w:r>
            <w:r>
              <w:rPr>
                <w:rFonts w:ascii="宋体" w:eastAsia="宋体" w:cs="宋体" w:hint="eastAsia"/>
                <w:color w:val="auto"/>
                <w:sz w:val="24"/>
                <w:szCs w:val="24"/>
                <w:lang w:eastAsia="zh-CN"/>
                <w:highlight w:val="auto"/>
              </w:rPr>
              <w:t xml:space="preserve"> 分。 </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证书复印件、身份证复印件，</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 xml:space="preserve"> 5.拟派本项目工程维护人员（</w:t>
            </w:r>
            <w:r>
              <w:rPr>
                <w:rFonts w:ascii="宋体" w:cs="宋体" w:hAnsi="宋体" w:hint="eastAsia"/>
                <w:b/>
                <w:bCs/>
                <w:color w:val="auto"/>
                <w:sz w:val="24"/>
                <w:szCs w:val="24"/>
                <w:lang w:val="en-US" w:eastAsia="zh-CN"/>
                <w:highlight w:val="auto"/>
              </w:rPr>
              <w:t>2</w:t>
            </w:r>
            <w:r>
              <w:rPr>
                <w:rFonts w:ascii="宋体" w:eastAsia="宋体" w:cs="宋体" w:hint="eastAsia"/>
                <w:b/>
                <w:bCs/>
                <w:color w:val="auto"/>
                <w:sz w:val="24"/>
                <w:szCs w:val="24"/>
                <w:lang w:eastAsia="zh-CN"/>
                <w:highlight w:val="auto"/>
              </w:rPr>
              <w:t xml:space="preserve"> 分）： </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 xml:space="preserve">（1）拟派本项目工程维护人员中每有一人同时具有特种作业操作证（作业类别：低压）和特种作业操作证（作业类别：高压）得 1 分，本项最多1分。  </w:t>
            </w:r>
          </w:p>
          <w:p>
            <w:pPr>
              <w:pStyle w:val="28"/>
              <w:spacing w:line="420" w:lineRule="exact"/>
              <w:ind w:right="-17"/>
              <w:jc w:val="left"/>
              <w:rPr>
                <w:rFonts w:ascii="宋体" w:eastAsia="宋体" w:cs="宋体"/>
                <w:b/>
                <w:bCs/>
                <w:color w:val="auto"/>
                <w:sz w:val="24"/>
                <w:szCs w:val="24"/>
                <w:lang w:eastAsia="zh-CN"/>
                <w:highlight w:val="auto"/>
              </w:rPr>
            </w:pPr>
            <w:r>
              <w:rPr>
                <w:rFonts w:ascii="宋体" w:eastAsia="宋体" w:cs="宋体" w:hint="eastAsia"/>
                <w:b/>
                <w:bCs/>
                <w:color w:val="auto"/>
                <w:sz w:val="24"/>
                <w:szCs w:val="24"/>
                <w:lang w:eastAsia="zh-CN"/>
                <w:highlight w:val="auto"/>
              </w:rPr>
              <w:t>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 身份证复印件，</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color w:val="auto"/>
                <w:sz w:val="24"/>
                <w:szCs w:val="24"/>
                <w:lang w:eastAsia="zh-CN"/>
                <w:highlight w:val="auto"/>
              </w:rPr>
            </w:pPr>
            <w:r>
              <w:rPr>
                <w:rFonts w:ascii="宋体" w:eastAsia="宋体" w:cs="宋体" w:hint="eastAsia"/>
                <w:color w:val="auto"/>
                <w:sz w:val="24"/>
                <w:szCs w:val="24"/>
                <w:lang w:eastAsia="zh-CN"/>
                <w:highlight w:val="auto"/>
              </w:rPr>
              <w:t>（</w:t>
            </w:r>
            <w:r>
              <w:rPr>
                <w:rFonts w:ascii="宋体" w:eastAsia="宋体" w:cs="宋体" w:hint="eastAsia"/>
                <w:color w:val="auto"/>
                <w:sz w:val="24"/>
                <w:szCs w:val="24"/>
                <w:lang w:val="en-US" w:eastAsia="zh-CN"/>
                <w:highlight w:val="auto"/>
              </w:rPr>
              <w:t>2</w:t>
            </w:r>
            <w:r>
              <w:rPr>
                <w:rFonts w:ascii="宋体" w:eastAsia="宋体" w:cs="宋体" w:hint="eastAsia"/>
                <w:color w:val="auto"/>
                <w:sz w:val="24"/>
                <w:szCs w:val="24"/>
                <w:lang w:eastAsia="zh-CN"/>
                <w:highlight w:val="auto"/>
              </w:rPr>
              <w:t>）拟派本项目工程维护人员中</w:t>
            </w:r>
            <w:r>
              <w:rPr>
                <w:rFonts w:ascii="宋体" w:eastAsia="宋体" w:cs="宋体" w:hint="eastAsia"/>
                <w:color w:val="auto"/>
                <w:sz w:val="24"/>
                <w:szCs w:val="24"/>
                <w:lang w:val="en-US" w:eastAsia="zh-CN"/>
                <w:highlight w:val="auto"/>
              </w:rPr>
              <w:t>具</w:t>
            </w:r>
            <w:r>
              <w:rPr>
                <w:rFonts w:ascii="宋体" w:eastAsia="宋体" w:cs="宋体" w:hint="eastAsia"/>
                <w:color w:val="auto"/>
                <w:sz w:val="24"/>
                <w:szCs w:val="24"/>
                <w:lang w:eastAsia="zh-CN"/>
                <w:highlight w:val="auto"/>
              </w:rPr>
              <w:t>有特种设备安全管理和作业人员证（项目代号 A）得1分，</w:t>
            </w:r>
            <w:r>
              <w:rPr>
                <w:rFonts w:ascii="宋体" w:eastAsia="宋体" w:cs="宋体" w:hint="eastAsia"/>
                <w:color w:val="auto"/>
                <w:sz w:val="24"/>
                <w:szCs w:val="24"/>
                <w:lang w:val="en-US" w:eastAsia="zh-CN"/>
                <w:highlight w:val="auto"/>
              </w:rPr>
              <w:t>本项最多1分</w:t>
            </w:r>
            <w:r>
              <w:rPr>
                <w:rFonts w:ascii="宋体" w:eastAsia="宋体" w:cs="宋体" w:hint="eastAsia"/>
                <w:color w:val="auto"/>
                <w:sz w:val="24"/>
                <w:szCs w:val="24"/>
                <w:lang w:eastAsia="zh-CN"/>
                <w:highlight w:val="auto"/>
              </w:rPr>
              <w:t xml:space="preserve">。  </w:t>
            </w:r>
          </w:p>
          <w:p>
            <w:pPr>
              <w:pStyle w:val="28"/>
              <w:spacing w:line="420" w:lineRule="exact"/>
              <w:ind w:right="-17"/>
              <w:jc w:val="left"/>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eastAsia="zh-CN"/>
                <w:highlight w:val="auto"/>
              </w:rPr>
              <w:t>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 身份证复印件，</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.除拟派驻本项目的项目经理、客服主管、保安主管共</w:t>
            </w:r>
            <w:r>
              <w:rPr>
                <w:rFonts w:ascii="宋体" w:eastAsia="宋体" w:cs="宋体" w:hint="eastAsia"/>
                <w:b/>
                <w:bCs/>
                <w:color w:val="auto"/>
                <w:sz w:val="24"/>
                <w:szCs w:val="24"/>
                <w:lang w:val="en-US" w:eastAsia="zh-CN"/>
                <w:highlight w:val="auto"/>
              </w:rPr>
              <w:t>3</w:t>
            </w:r>
            <w:r>
              <w:rPr>
                <w:rFonts w:ascii="宋体" w:eastAsia="宋体" w:cs="宋体" w:hint="eastAsia"/>
                <w:b/>
                <w:bCs/>
                <w:color w:val="auto"/>
                <w:sz w:val="24"/>
                <w:szCs w:val="24"/>
                <w:lang w:eastAsia="zh-CN"/>
                <w:highlight w:val="auto"/>
              </w:rPr>
              <w:t>人以外的拟派团队其他人员（本项最多得</w:t>
            </w:r>
            <w:r>
              <w:rPr>
                <w:rFonts w:ascii="宋体" w:eastAsia="宋体" w:cs="宋体" w:hint="eastAsia"/>
                <w:b/>
                <w:bCs/>
                <w:color w:val="auto"/>
                <w:sz w:val="24"/>
                <w:szCs w:val="24"/>
                <w:lang w:val="en-US" w:eastAsia="zh-CN"/>
                <w:highlight w:val="auto"/>
              </w:rPr>
              <w:t>4</w:t>
            </w:r>
            <w:r>
              <w:rPr>
                <w:rFonts w:ascii="宋体" w:eastAsia="宋体" w:cs="宋体" w:hint="eastAsia"/>
                <w:b/>
                <w:bCs/>
                <w:color w:val="auto"/>
                <w:sz w:val="24"/>
                <w:szCs w:val="24"/>
                <w:lang w:eastAsia="zh-CN"/>
                <w:highlight w:val="auto"/>
              </w:rPr>
              <w:t>分）：</w:t>
            </w:r>
          </w:p>
          <w:p>
            <w:pPr>
              <w:pStyle w:val="28"/>
              <w:spacing w:line="420" w:lineRule="exact"/>
              <w:ind w:right="-17"/>
              <w:jc w:val="left"/>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1</w:t>
            </w:r>
            <w:r>
              <w:rPr>
                <w:rFonts w:ascii="宋体" w:eastAsia="宋体" w:cs="宋体" w:hint="eastAsia"/>
                <w:b/>
                <w:bCs/>
                <w:color w:val="auto"/>
                <w:sz w:val="24"/>
                <w:szCs w:val="24"/>
                <w:lang w:eastAsia="zh-CN"/>
                <w:highlight w:val="auto"/>
              </w:rPr>
              <w:t>）具有应急救援员证，或者红十字救护员证，得0.5分，最多得</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lang w:eastAsia="zh-CN"/>
                <w:highlight w:val="auto"/>
              </w:rPr>
              <w:t>分。</w:t>
            </w:r>
          </w:p>
          <w:p>
            <w:pPr>
              <w:pStyle w:val="28"/>
              <w:spacing w:line="420" w:lineRule="exact"/>
              <w:ind w:right="-17"/>
              <w:jc w:val="left"/>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lang w:eastAsia="zh-CN"/>
                <w:highlight w:val="auto"/>
              </w:rPr>
              <w:t>）</w:t>
            </w:r>
            <w:r>
              <w:rPr>
                <w:rFonts w:ascii="宋体" w:eastAsia="宋体" w:cs="宋体" w:hint="eastAsia"/>
                <w:b/>
                <w:bCs/>
                <w:color w:val="auto"/>
                <w:sz w:val="24"/>
                <w:szCs w:val="24"/>
                <w:lang w:val="en-US" w:eastAsia="zh-CN"/>
                <w:highlight w:val="auto"/>
              </w:rPr>
              <w:t>具有建构筑物消防员或消防设施操作员证书（四级/中级及以上）</w:t>
            </w:r>
            <w:r>
              <w:rPr>
                <w:rFonts w:ascii="宋体" w:eastAsia="宋体" w:cs="宋体" w:hint="eastAsia"/>
                <w:b/>
                <w:bCs/>
                <w:color w:val="auto"/>
                <w:sz w:val="24"/>
                <w:szCs w:val="24"/>
                <w:lang w:eastAsia="zh-CN"/>
                <w:highlight w:val="auto"/>
              </w:rPr>
              <w:t>得</w:t>
            </w:r>
            <w:r>
              <w:rPr>
                <w:rFonts w:ascii="宋体" w:eastAsia="宋体" w:cs="宋体" w:hint="eastAsia"/>
                <w:b/>
                <w:bCs/>
                <w:color w:val="auto"/>
                <w:sz w:val="24"/>
                <w:szCs w:val="24"/>
                <w:lang w:val="en-US" w:eastAsia="zh-CN"/>
                <w:highlight w:val="auto"/>
              </w:rPr>
              <w:t>1</w:t>
            </w:r>
            <w:r>
              <w:rPr>
                <w:rFonts w:ascii="宋体" w:eastAsia="宋体" w:cs="宋体" w:hint="eastAsia"/>
                <w:b/>
                <w:bCs/>
                <w:color w:val="auto"/>
                <w:sz w:val="24"/>
                <w:szCs w:val="24"/>
                <w:lang w:eastAsia="zh-CN"/>
                <w:highlight w:val="auto"/>
              </w:rPr>
              <w:t>分，最多得</w:t>
            </w:r>
            <w:r>
              <w:rPr>
                <w:rFonts w:ascii="宋体" w:eastAsia="宋体" w:cs="宋体" w:hint="eastAsia"/>
                <w:b/>
                <w:bCs/>
                <w:color w:val="auto"/>
                <w:sz w:val="24"/>
                <w:szCs w:val="24"/>
                <w:lang w:val="en-US" w:eastAsia="zh-CN"/>
                <w:highlight w:val="auto"/>
              </w:rPr>
              <w:t>2</w:t>
            </w:r>
            <w:r>
              <w:rPr>
                <w:rFonts w:ascii="宋体" w:eastAsia="宋体" w:cs="宋体" w:hint="eastAsia"/>
                <w:b/>
                <w:bCs/>
                <w:color w:val="auto"/>
                <w:sz w:val="24"/>
                <w:szCs w:val="24"/>
                <w:lang w:eastAsia="zh-CN"/>
                <w:highlight w:val="auto"/>
              </w:rPr>
              <w:t>分。</w:t>
            </w:r>
          </w:p>
          <w:p>
            <w:pPr>
              <w:pStyle w:val="28"/>
              <w:spacing w:line="420" w:lineRule="exact"/>
              <w:ind w:right="-17"/>
              <w:jc w:val="left"/>
              <w:rPr>
                <w:rFonts w:ascii="宋体" w:eastAsia="宋体" w:cs="宋体" w:hint="eastAsia"/>
                <w:b/>
                <w:bCs/>
                <w:color w:val="auto"/>
                <w:sz w:val="24"/>
                <w:szCs w:val="24"/>
                <w:lang w:eastAsia="zh-CN"/>
                <w:highlight w:val="auto"/>
              </w:rPr>
            </w:pPr>
            <w:r>
              <w:rPr>
                <w:rFonts w:ascii="宋体" w:eastAsia="宋体" w:cs="宋体" w:hint="eastAsia"/>
                <w:b/>
                <w:bCs/>
                <w:color w:val="auto"/>
                <w:sz w:val="24"/>
                <w:szCs w:val="24"/>
                <w:lang w:eastAsia="zh-CN"/>
                <w:highlight w:val="auto"/>
              </w:rPr>
              <w:t>评审依据：投标文件中提供加盖投标人公章的</w:t>
            </w:r>
            <w:r>
              <w:rPr>
                <w:rFonts w:ascii="宋体" w:cs="宋体" w:hAnsi="宋体" w:hint="eastAsia"/>
                <w:b/>
                <w:bCs/>
                <w:color w:val="auto"/>
                <w:sz w:val="24"/>
                <w:szCs w:val="24"/>
                <w:lang w:eastAsia="zh-CN"/>
                <w:highlight w:val="auto"/>
              </w:rPr>
              <w:t>相关</w:t>
            </w:r>
            <w:r>
              <w:rPr>
                <w:rFonts w:ascii="宋体" w:eastAsia="宋体" w:cs="宋体" w:hint="eastAsia"/>
                <w:b/>
                <w:bCs/>
                <w:color w:val="auto"/>
                <w:sz w:val="24"/>
                <w:szCs w:val="24"/>
                <w:lang w:eastAsia="zh-CN"/>
                <w:highlight w:val="auto"/>
              </w:rPr>
              <w:t>证书复印件、身份证复印件，</w:t>
            </w:r>
            <w:r>
              <w:rPr>
                <w:rFonts w:ascii="宋体" w:eastAsia="宋体" w:cs="宋体" w:hint="eastAsia"/>
                <w:b/>
                <w:bCs/>
                <w:color w:val="auto"/>
                <w:sz w:val="24"/>
                <w:szCs w:val="24"/>
                <w:lang w:val="en-US" w:eastAsia="zh-CN"/>
                <w:highlight w:val="auto"/>
              </w:rPr>
              <w:t>投标人和拟派人员</w:t>
            </w:r>
            <w:r>
              <w:rPr>
                <w:rFonts w:ascii="宋体" w:eastAsia="宋体" w:cs="宋体" w:hint="eastAsia"/>
                <w:b/>
                <w:bCs/>
                <w:color w:val="auto"/>
                <w:sz w:val="24"/>
                <w:szCs w:val="24"/>
                <w:lang w:eastAsia="zh-CN"/>
                <w:highlight w:val="auto"/>
              </w:rPr>
              <w:t>签订的有效的劳动合同并附上开标前</w:t>
            </w:r>
            <w:r>
              <w:rPr>
                <w:rFonts w:ascii="宋体" w:eastAsia="宋体" w:cs="宋体" w:hint="eastAsia"/>
                <w:b/>
                <w:bCs/>
                <w:color w:val="auto"/>
                <w:sz w:val="24"/>
                <w:szCs w:val="24"/>
                <w:lang w:val="en-US" w:eastAsia="zh-CN"/>
                <w:highlight w:val="auto"/>
              </w:rPr>
              <w:t>6</w:t>
            </w:r>
            <w:r>
              <w:rPr>
                <w:rFonts w:ascii="宋体" w:eastAsia="宋体" w:cs="宋体" w:hint="eastAsia"/>
                <w:b/>
                <w:bCs/>
                <w:color w:val="auto"/>
                <w:sz w:val="24"/>
                <w:szCs w:val="24"/>
                <w:lang w:eastAsia="zh-CN"/>
                <w:highlight w:val="auto"/>
              </w:rPr>
              <w:t>个月（</w:t>
            </w:r>
            <w:r>
              <w:rPr>
                <w:rFonts w:ascii="宋体" w:eastAsia="宋体" w:cs="宋体" w:hint="eastAsia"/>
                <w:b/>
                <w:bCs/>
                <w:color w:val="auto"/>
                <w:sz w:val="24"/>
                <w:szCs w:val="24"/>
                <w:lang w:val="en-US" w:eastAsia="zh-CN"/>
                <w:highlight w:val="auto"/>
              </w:rPr>
              <w:t>含开标当月</w:t>
            </w:r>
            <w:r>
              <w:rPr>
                <w:rFonts w:ascii="宋体" w:eastAsia="宋体" w:cs="宋体" w:hint="eastAsia"/>
                <w:b/>
                <w:bCs/>
                <w:color w:val="auto"/>
                <w:sz w:val="24"/>
                <w:szCs w:val="24"/>
                <w:lang w:eastAsia="zh-CN"/>
                <w:highlight w:val="auto"/>
              </w:rPr>
              <w:t>）内任意1个月投标人为其缴纳社保的证明材料。</w:t>
            </w:r>
          </w:p>
          <w:p>
            <w:pPr>
              <w:pStyle w:val="28"/>
              <w:spacing w:line="420" w:lineRule="exact"/>
              <w:ind w:right="-17"/>
              <w:jc w:val="left"/>
              <w:rPr>
                <w:rFonts w:ascii="宋体" w:eastAsia="宋体" w:cs="宋体" w:hint="eastAsia"/>
                <w:b/>
                <w:bCs/>
                <w:sz w:val="24"/>
                <w:szCs w:val="24"/>
                <w:lang w:eastAsia="zh-CN"/>
              </w:rPr>
            </w:pPr>
            <w:r>
              <w:rPr>
                <w:rFonts w:ascii="宋体" w:eastAsia="宋体" w:cs="宋体" w:hint="eastAsia"/>
                <w:b/>
                <w:bCs/>
                <w:color w:val="auto"/>
                <w:sz w:val="24"/>
                <w:szCs w:val="24"/>
                <w:lang w:eastAsia="zh-CN"/>
                <w:highlight w:val="auto"/>
              </w:rPr>
              <w:t>注：以上6项评分中所有人员均一人一岗，不得相互兼任，否则，按不利于投标人的原则处理（兼任的人员不得分）。1人多证的，不重复计分。</w:t>
            </w:r>
          </w:p>
        </w:tc>
        <w:tc>
          <w:tcPr>
            <w:tcW w:w="807" w:type="dxa"/>
            <w:vAlign w:val="center"/>
          </w:tcPr>
          <w:p>
            <w:pPr>
              <w:pStyle w:val="28"/>
              <w:spacing w:line="440" w:lineRule="exact"/>
              <w:ind w:right="-8"/>
              <w:jc w:val="center"/>
              <w:rPr>
                <w:rFonts w:ascii="宋体" w:eastAsia="宋体" w:cs="宋体"/>
                <w:sz w:val="24"/>
                <w:szCs w:val="24"/>
              </w:rPr>
            </w:pPr>
            <w:r>
              <w:rPr>
                <w:rFonts w:ascii="宋体" w:eastAsia="宋体" w:cs="宋体" w:hint="eastAsia"/>
                <w:sz w:val="24"/>
                <w:szCs w:val="24"/>
                <w:lang w:val="en-US" w:eastAsia="zh-CN"/>
              </w:rPr>
              <w:t>20</w:t>
            </w:r>
            <w:r>
              <w:rPr>
                <w:rFonts w:ascii="宋体" w:eastAsia="宋体" w:cs="宋体" w:hint="eastAsia"/>
                <w:spacing w:val="7"/>
                <w:sz w:val="24"/>
                <w:szCs w:val="24"/>
              </w:rPr>
              <w:t>分</w:t>
            </w:r>
          </w:p>
        </w:tc>
      </w:tr>
      <w:tr>
        <w:tc>
          <w:tcPr>
            <w:tcW w:w="8522" w:type="dxa"/>
            <w:gridSpan w:val="4"/>
            <w:vAlign w:val="center"/>
          </w:tcPr>
          <w:p>
            <w:pPr>
              <w:pStyle w:val="28"/>
              <w:spacing w:line="440" w:lineRule="exact"/>
              <w:ind w:right="-8"/>
              <w:jc w:val="center"/>
              <w:rPr>
                <w:rFonts w:ascii="宋体" w:eastAsia="宋体" w:cs="宋体"/>
                <w:sz w:val="24"/>
                <w:szCs w:val="24"/>
              </w:rPr>
            </w:pPr>
            <w:r>
              <w:rPr>
                <w:rFonts w:ascii="宋体" w:eastAsia="宋体" w:cs="宋体" w:hint="eastAsia"/>
                <w:b/>
                <w:bCs/>
                <w:spacing w:val="2"/>
                <w:w w:val="99"/>
                <w:sz w:val="24"/>
                <w:szCs w:val="24"/>
                <w:lang w:eastAsia="zh-CN"/>
              </w:rPr>
              <w:t>三、商务评分（</w:t>
            </w:r>
            <w:r>
              <w:rPr>
                <w:rFonts w:ascii="宋体" w:eastAsia="宋体" w:cs="宋体" w:hint="eastAsia"/>
                <w:b/>
                <w:bCs/>
                <w:spacing w:val="2"/>
                <w:w w:val="99"/>
                <w:sz w:val="24"/>
                <w:szCs w:val="24"/>
                <w:lang w:val="en-US" w:eastAsia="zh-CN"/>
              </w:rPr>
              <w:t>1</w:t>
            </w:r>
            <w:r>
              <w:rPr>
                <w:rFonts w:ascii="宋体" w:eastAsia="宋体" w:cs="宋体" w:hint="eastAsia"/>
                <w:b/>
                <w:bCs/>
                <w:spacing w:val="2"/>
                <w:w w:val="99"/>
                <w:sz w:val="24"/>
                <w:szCs w:val="24"/>
                <w:lang w:eastAsia="zh-CN"/>
              </w:rPr>
              <w:t>5分）</w:t>
            </w:r>
          </w:p>
        </w:tc>
      </w:tr>
      <w:tr>
        <w:tc>
          <w:tcPr>
            <w:tcW w:w="58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1</w:t>
            </w:r>
          </w:p>
        </w:tc>
        <w:tc>
          <w:tcPr>
            <w:tcW w:w="1200" w:type="dxa"/>
            <w:vAlign w:val="center"/>
          </w:tcPr>
          <w:p>
            <w:pPr>
              <w:pStyle w:val="28"/>
              <w:spacing w:line="440" w:lineRule="exact"/>
              <w:jc w:val="center"/>
              <w:rPr>
                <w:rFonts w:ascii="宋体" w:eastAsia="宋体" w:cs="宋体"/>
                <w:sz w:val="24"/>
                <w:szCs w:val="24"/>
                <w:lang w:eastAsia="zh-CN"/>
              </w:rPr>
            </w:pPr>
            <w:r>
              <w:rPr>
                <w:rFonts w:ascii="宋体" w:eastAsia="宋体" w:cs="宋体" w:hint="eastAsia"/>
                <w:sz w:val="24"/>
                <w:szCs w:val="24"/>
                <w:lang w:eastAsia="zh-CN"/>
              </w:rPr>
              <w:t>基本项</w:t>
            </w:r>
          </w:p>
        </w:tc>
        <w:tc>
          <w:tcPr>
            <w:tcW w:w="6742" w:type="dxa"/>
            <w:gridSpan w:val="2"/>
          </w:tcPr>
          <w:p>
            <w:pPr>
              <w:pStyle w:val="28"/>
              <w:spacing w:line="420" w:lineRule="exact"/>
              <w:jc w:val="both"/>
              <w:rPr>
                <w:rFonts w:ascii="宋体" w:eastAsia="宋体" w:cs="宋体"/>
                <w:sz w:val="24"/>
                <w:szCs w:val="24"/>
                <w:lang w:eastAsia="zh-CN"/>
              </w:rPr>
            </w:pPr>
            <w:r>
              <w:rPr>
                <w:rFonts w:ascii="宋体" w:eastAsia="宋体" w:cs="宋体" w:hint="eastAsia"/>
                <w:sz w:val="24"/>
                <w:szCs w:val="24"/>
                <w:lang w:eastAsia="zh-CN"/>
              </w:rPr>
              <w:t>投标人必须完全满足招标文件“第三章 商务条款”中全部要求，否则投标无效。</w:t>
            </w:r>
          </w:p>
          <w:p>
            <w:pPr>
              <w:pStyle w:val="28"/>
              <w:spacing w:line="420" w:lineRule="exact"/>
              <w:ind w:right="0"/>
              <w:jc w:val="both"/>
              <w:rPr>
                <w:rFonts w:ascii="宋体" w:eastAsia="宋体" w:cs="宋体"/>
                <w:sz w:val="24"/>
                <w:szCs w:val="24"/>
                <w:lang w:eastAsia="zh-CN"/>
              </w:rPr>
            </w:pPr>
            <w:r>
              <w:rPr>
                <w:rFonts w:ascii="宋体" w:eastAsia="宋体" w:cs="宋体" w:hint="eastAsia"/>
                <w:b/>
                <w:bCs/>
                <w:sz w:val="24"/>
                <w:szCs w:val="24"/>
                <w:lang w:eastAsia="zh-CN"/>
              </w:rPr>
              <w:t>评审依据：投标文件中商务响应（偏离）说明表。</w:t>
            </w:r>
          </w:p>
        </w:tc>
      </w:tr>
      <w:tr>
        <w:tc>
          <w:tcPr>
            <w:tcW w:w="580" w:type="dxa"/>
            <w:vAlign w:val="center"/>
          </w:tcPr>
          <w:p>
            <w:pPr>
              <w:spacing w:line="440" w:lineRule="exact"/>
              <w:jc w:val="center"/>
              <w:rPr>
                <w:rFonts w:ascii="宋体" w:eastAsia="宋体" w:cs="宋体"/>
                <w:sz w:val="24"/>
                <w:szCs w:val="24"/>
                <w:lang w:eastAsia="zh-CN"/>
              </w:rPr>
            </w:pPr>
            <w:r>
              <w:rPr>
                <w:rFonts w:ascii="宋体" w:eastAsia="宋体" w:cs="宋体" w:hint="eastAsia"/>
                <w:sz w:val="24"/>
                <w:szCs w:val="24"/>
                <w:lang w:eastAsia="zh-CN"/>
              </w:rPr>
              <w:t>3</w:t>
            </w:r>
          </w:p>
        </w:tc>
        <w:tc>
          <w:tcPr>
            <w:tcW w:w="1200" w:type="dxa"/>
            <w:vAlign w:val="center"/>
          </w:tcPr>
          <w:p>
            <w:pPr>
              <w:widowControl/>
              <w:jc w:val="center"/>
              <w:rPr>
                <w:rFonts w:ascii="宋体" w:eastAsia="宋体" w:cs="宋体"/>
                <w:sz w:val="24"/>
                <w:szCs w:val="24"/>
              </w:rPr>
            </w:pPr>
            <w:r>
              <w:rPr>
                <w:rFonts w:ascii="宋体" w:eastAsia="宋体" w:cs="宋体" w:hint="eastAsia"/>
                <w:color w:val="000000"/>
                <w:sz w:val="24"/>
                <w:szCs w:val="24"/>
                <w:lang w:eastAsia="zh-CN"/>
              </w:rPr>
              <w:t>业绩</w:t>
            </w:r>
          </w:p>
        </w:tc>
        <w:tc>
          <w:tcPr>
            <w:tcW w:w="5935" w:type="dxa"/>
          </w:tcPr>
          <w:p>
            <w:pPr>
              <w:pStyle w:val="28"/>
              <w:spacing w:line="420" w:lineRule="exact"/>
              <w:jc w:val="both"/>
              <w:rPr>
                <w:rFonts w:ascii="宋体" w:eastAsia="宋体" w:cs="宋体" w:hint="eastAsia"/>
                <w:sz w:val="24"/>
                <w:szCs w:val="24"/>
                <w:lang w:eastAsia="zh-CN"/>
              </w:rPr>
            </w:pPr>
            <w:r>
              <w:rPr>
                <w:rFonts w:ascii="宋体" w:eastAsia="宋体" w:cs="宋体" w:hint="eastAsia"/>
                <w:color w:val="000000"/>
                <w:sz w:val="24"/>
                <w:szCs w:val="24"/>
                <w:lang w:eastAsia="zh-CN"/>
              </w:rPr>
              <w:t>业绩：</w:t>
            </w:r>
            <w:r>
              <w:rPr>
                <w:rFonts w:ascii="宋体" w:eastAsia="宋体" w:cs="宋体" w:hint="eastAsia"/>
                <w:sz w:val="24"/>
                <w:szCs w:val="24"/>
                <w:lang w:eastAsia="zh-CN"/>
                <w:highlight w:val="auto"/>
              </w:rPr>
              <w:t>投标人自2022年1月1日（以合同书签订时间为准）以来承接的物业管理项目，单个合同的服务内容至少同时包含下列</w:t>
            </w:r>
            <w:r>
              <w:rPr>
                <w:rFonts w:ascii="宋体" w:eastAsia="宋体" w:cs="宋体" w:hint="eastAsia"/>
                <w:sz w:val="24"/>
                <w:szCs w:val="24"/>
                <w:lang w:val="en-US" w:eastAsia="zh-CN"/>
                <w:highlight w:val="auto"/>
              </w:rPr>
              <w:t>三</w:t>
            </w:r>
            <w:r>
              <w:rPr>
                <w:rFonts w:ascii="宋体" w:eastAsia="宋体" w:cs="宋体" w:hint="eastAsia"/>
                <w:sz w:val="24"/>
                <w:szCs w:val="24"/>
                <w:lang w:eastAsia="zh-CN"/>
                <w:highlight w:val="auto"/>
              </w:rPr>
              <w:t>项相关服务的：（1）卫生保洁（清洁或环境卫生）；（2）维护维修（或水电维修）；（</w:t>
            </w:r>
            <w:r>
              <w:rPr>
                <w:rFonts w:ascii="宋体" w:eastAsia="宋体" w:cs="宋体" w:hint="eastAsia"/>
                <w:sz w:val="24"/>
                <w:szCs w:val="24"/>
                <w:lang w:val="en-US" w:eastAsia="zh-CN"/>
                <w:highlight w:val="auto"/>
              </w:rPr>
              <w:t>3</w:t>
            </w:r>
            <w:r>
              <w:rPr>
                <w:rFonts w:ascii="宋体" w:eastAsia="宋体" w:cs="宋体" w:hint="eastAsia"/>
                <w:sz w:val="24"/>
                <w:szCs w:val="24"/>
                <w:lang w:eastAsia="zh-CN"/>
                <w:highlight w:val="auto"/>
              </w:rPr>
              <w:t>）秩序服务（或</w:t>
            </w:r>
            <w:r>
              <w:rPr>
                <w:rFonts w:ascii="宋体" w:eastAsia="宋体" w:cs="宋体" w:hint="eastAsia"/>
                <w:sz w:val="24"/>
                <w:szCs w:val="24"/>
                <w:lang w:val="en-US" w:eastAsia="zh-CN"/>
                <w:highlight w:val="auto"/>
              </w:rPr>
              <w:t>保安服务</w:t>
            </w:r>
            <w:r>
              <w:rPr>
                <w:rFonts w:ascii="宋体" w:eastAsia="宋体" w:cs="宋体" w:hint="eastAsia"/>
                <w:sz w:val="24"/>
                <w:szCs w:val="24"/>
                <w:lang w:eastAsia="zh-CN"/>
                <w:highlight w:val="auto"/>
              </w:rPr>
              <w:t>）；每具有一个符合要求的项目业绩得</w:t>
            </w:r>
            <w:r>
              <w:rPr>
                <w:rFonts w:ascii="宋体" w:eastAsia="宋体" w:cs="宋体" w:hint="eastAsia"/>
                <w:sz w:val="24"/>
                <w:szCs w:val="24"/>
                <w:lang w:val="en-US" w:eastAsia="zh-CN"/>
                <w:highlight w:val="auto"/>
              </w:rPr>
              <w:t>2</w:t>
            </w:r>
            <w:r>
              <w:rPr>
                <w:rFonts w:ascii="宋体" w:eastAsia="宋体" w:cs="宋体" w:hint="eastAsia"/>
                <w:sz w:val="24"/>
                <w:szCs w:val="24"/>
                <w:lang w:eastAsia="zh-CN"/>
                <w:highlight w:val="auto"/>
              </w:rPr>
              <w:t>分；最高得分</w:t>
            </w:r>
            <w:r>
              <w:rPr>
                <w:rFonts w:ascii="宋体" w:eastAsia="宋体" w:cs="宋体" w:hint="eastAsia"/>
                <w:sz w:val="24"/>
                <w:szCs w:val="24"/>
                <w:lang w:val="en-US" w:eastAsia="zh-CN"/>
                <w:highlight w:val="auto"/>
              </w:rPr>
              <w:t>10</w:t>
            </w:r>
            <w:r>
              <w:rPr>
                <w:rFonts w:ascii="宋体" w:eastAsia="宋体" w:cs="宋体" w:hint="eastAsia"/>
                <w:sz w:val="24"/>
                <w:szCs w:val="24"/>
                <w:lang w:eastAsia="zh-CN"/>
                <w:highlight w:val="auto"/>
              </w:rPr>
              <w:t xml:space="preserve">分。同一业主续签不重复计分。 </w:t>
            </w:r>
          </w:p>
          <w:p>
            <w:pPr>
              <w:pStyle w:val="28"/>
              <w:spacing w:line="420" w:lineRule="exact"/>
              <w:jc w:val="both"/>
              <w:rPr>
                <w:rFonts w:ascii="宋体" w:eastAsia="宋体" w:cs="宋体" w:hint="eastAsia"/>
                <w:sz w:val="24"/>
                <w:szCs w:val="24"/>
                <w:lang w:val="en-US" w:eastAsia="zh-CN"/>
              </w:rPr>
            </w:pPr>
            <w:r>
              <w:rPr>
                <w:rFonts w:ascii="宋体" w:eastAsia="宋体" w:cs="宋体" w:hint="eastAsia"/>
                <w:sz w:val="24"/>
                <w:szCs w:val="24"/>
                <w:lang w:eastAsia="zh-CN"/>
              </w:rPr>
              <w:t>服务评价：在此基础上每个提供的符合加分要求的业绩获得甲方正面评价的再加</w:t>
            </w:r>
            <w:r>
              <w:rPr>
                <w:rFonts w:ascii="宋体" w:eastAsia="宋体" w:cs="宋体" w:hint="eastAsia"/>
                <w:sz w:val="24"/>
                <w:szCs w:val="24"/>
                <w:lang w:val="en-US" w:eastAsia="zh-CN"/>
              </w:rPr>
              <w:t>1</w:t>
            </w:r>
            <w:r>
              <w:rPr>
                <w:rFonts w:ascii="宋体" w:eastAsia="宋体" w:cs="宋体" w:hint="eastAsia"/>
                <w:sz w:val="24"/>
                <w:szCs w:val="24"/>
                <w:lang w:eastAsia="zh-CN"/>
              </w:rPr>
              <w:t>分，</w:t>
            </w:r>
            <w:r>
              <w:rPr>
                <w:rFonts w:ascii="宋体" w:eastAsia="宋体" w:cs="宋体" w:hint="eastAsia"/>
                <w:sz w:val="24"/>
                <w:szCs w:val="24"/>
                <w:lang w:val="en-US" w:eastAsia="zh-CN"/>
              </w:rPr>
              <w:t>最多加5分。</w:t>
            </w:r>
          </w:p>
          <w:p>
            <w:pPr>
              <w:pStyle w:val="28"/>
              <w:spacing w:line="420" w:lineRule="exact"/>
              <w:jc w:val="both"/>
              <w:rPr>
                <w:rFonts w:ascii="宋体" w:eastAsia="宋体" w:cs="宋体"/>
                <w:sz w:val="24"/>
                <w:szCs w:val="24"/>
                <w:lang w:val="en-US" w:eastAsia="zh-CN"/>
              </w:rPr>
            </w:pPr>
            <w:r>
              <w:rPr>
                <w:rFonts w:ascii="宋体" w:eastAsia="宋体" w:cs="宋体" w:hint="eastAsia"/>
                <w:sz w:val="24"/>
                <w:szCs w:val="24"/>
                <w:lang w:val="en-US" w:eastAsia="zh-CN"/>
              </w:rPr>
              <w:t>本项满分15分。</w:t>
            </w:r>
          </w:p>
          <w:p>
            <w:pPr>
              <w:pStyle w:val="28"/>
              <w:spacing w:line="420" w:lineRule="exact"/>
              <w:jc w:val="both"/>
              <w:rPr>
                <w:rFonts w:ascii="宋体" w:eastAsia="宋体" w:cs="宋体" w:hint="eastAsia"/>
                <w:b/>
                <w:bCs/>
                <w:sz w:val="24"/>
                <w:szCs w:val="24"/>
                <w:lang w:eastAsia="zh-CN"/>
              </w:rPr>
            </w:pPr>
            <w:r>
              <w:rPr>
                <w:rFonts w:ascii="宋体" w:eastAsia="宋体" w:cs="宋体" w:hint="eastAsia"/>
                <w:b/>
                <w:bCs/>
                <w:sz w:val="24"/>
                <w:szCs w:val="24"/>
                <w:lang w:val="en-US" w:eastAsia="zh-CN"/>
              </w:rPr>
              <w:t>业绩</w:t>
            </w:r>
            <w:r>
              <w:rPr>
                <w:rFonts w:ascii="宋体" w:eastAsia="宋体" w:cs="宋体" w:hint="eastAsia"/>
                <w:b/>
                <w:bCs/>
                <w:sz w:val="24"/>
                <w:szCs w:val="24"/>
                <w:lang w:eastAsia="zh-CN"/>
              </w:rPr>
              <w:t>评审依据：提供签订的合同文本关键页复印件（能体现双方单位名称、合同期限、金额、签章页），加盖投标人公章，不满足要求不得分。</w:t>
            </w:r>
          </w:p>
          <w:p>
            <w:pPr>
              <w:pStyle w:val="28"/>
              <w:spacing w:line="420" w:lineRule="exact"/>
              <w:jc w:val="both"/>
              <w:rPr>
                <w:rFonts w:ascii="宋体" w:eastAsia="宋体" w:cs="宋体" w:hint="eastAsia"/>
                <w:b/>
                <w:bCs/>
                <w:sz w:val="24"/>
                <w:szCs w:val="24"/>
                <w:lang w:eastAsia="zh-CN"/>
              </w:rPr>
            </w:pPr>
            <w:r>
              <w:rPr>
                <w:rFonts w:ascii="宋体" w:eastAsia="宋体" w:cs="宋体" w:hint="eastAsia"/>
                <w:b/>
                <w:bCs/>
                <w:sz w:val="24"/>
                <w:szCs w:val="24"/>
                <w:lang w:eastAsia="zh-CN"/>
              </w:rPr>
              <w:t>服务评价评审依据：提供加盖业主公章（业主相关单位部门章予以认可）的评价书原件扫描件，评价须为“满意”或“好评”或“优秀”等相关正面评价，不满足要求不得分。</w:t>
            </w:r>
          </w:p>
        </w:tc>
        <w:tc>
          <w:tcPr>
            <w:tcW w:w="807" w:type="dxa"/>
            <w:vAlign w:val="center"/>
          </w:tcPr>
          <w:p>
            <w:pPr>
              <w:pStyle w:val="28"/>
              <w:spacing w:line="440" w:lineRule="exact"/>
              <w:ind w:right="-8"/>
              <w:jc w:val="center"/>
              <w:rPr>
                <w:rFonts w:ascii="宋体" w:eastAsia="宋体" w:cs="宋体"/>
                <w:sz w:val="24"/>
                <w:szCs w:val="24"/>
                <w:lang w:eastAsia="zh-CN"/>
              </w:rPr>
            </w:pPr>
            <w:r>
              <w:rPr>
                <w:rFonts w:ascii="宋体" w:eastAsia="宋体" w:cs="宋体" w:hint="eastAsia"/>
                <w:sz w:val="24"/>
                <w:szCs w:val="24"/>
                <w:lang w:val="en-US" w:eastAsia="zh-CN"/>
              </w:rPr>
              <w:t>1</w:t>
            </w:r>
            <w:r>
              <w:rPr>
                <w:rFonts w:ascii="宋体" w:eastAsia="宋体" w:cs="宋体" w:hint="eastAsia"/>
                <w:sz w:val="24"/>
                <w:szCs w:val="24"/>
                <w:lang w:eastAsia="zh-CN"/>
              </w:rPr>
              <w:t>5分</w:t>
            </w:r>
          </w:p>
        </w:tc>
      </w:tr>
    </w:tbl>
    <w:p>
      <w:pPr>
        <w:spacing w:before="1"/>
        <w:rPr>
          <w:rFonts w:ascii="Times New Roman" w:eastAsia="Times New Roman" w:cs="Times New Roman" w:hAnsi="Times New Roman"/>
          <w:sz w:val="6"/>
          <w:szCs w:val="6"/>
        </w:rPr>
      </w:pPr>
    </w:p>
    <w:p>
      <w:pPr>
        <w:rPr>
          <w:rFonts w:ascii="Times New Roman" w:eastAsia="Times New Roman" w:cs="Times New Roman" w:hAnsi="Times New Roman"/>
          <w:sz w:val="20"/>
          <w:szCs w:val="20"/>
        </w:rPr>
      </w:pPr>
    </w:p>
    <w:p>
      <w:pPr>
        <w:rPr>
          <w:rFonts w:ascii="Times New Roman" w:eastAsia="Times New Roman" w:cs="Times New Roman" w:hAnsi="Times New Roman"/>
          <w:sz w:val="2"/>
          <w:szCs w:val="2"/>
        </w:rPr>
      </w:pPr>
    </w:p>
    <w:p>
      <w:pPr>
        <w:spacing w:line="20" w:lineRule="exact"/>
        <w:rPr>
          <w:rFonts w:ascii="Times New Roman" w:eastAsia="Times New Roman" w:cs="Times New Roman" w:hAnsi="Times New Roman"/>
          <w:sz w:val="2"/>
          <w:szCs w:val="2"/>
        </w:rPr>
        <w:sectPr>
          <w:headerReference w:type="default" r:id="rId15"/>
          <w:footerReference w:type="default" r:id="rId16"/>
          <w:footerReference w:type="even" r:id="rId17"/>
          <w:pgSz w:w="11910" w:h="16840"/>
          <w:pgMar w:top="1260" w:right="720" w:bottom="840" w:left="740" w:header="0" w:footer="647" w:gutter="0"/>
          <w:docGrid w:linePitch="312" w:charSpace="0"/>
        </w:sectPr>
      </w:pPr>
    </w:p>
    <w:p>
      <w:pPr>
        <w:jc w:val="center"/>
        <w:rPr>
          <w:rFonts w:ascii="宋体" w:eastAsia="宋体" w:cs="宋体"/>
          <w:sz w:val="24"/>
          <w:szCs w:val="24"/>
        </w:rPr>
      </w:pPr>
      <w:r>
        <w:rPr>
          <w:rFonts w:ascii="宋体" w:hAnsi="宋体"/>
          <w:sz w:val="24"/>
        </w:rPr>
        <w:t xml:space="preserve"> </w:t>
      </w:r>
    </w:p>
    <w:p>
      <w:pPr>
        <w:spacing w:before="68"/>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5"/>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5"/>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5"/>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7"/>
        <w:ind w:left="124"/>
        <w:jc w:val="center"/>
        <w:rPr>
          <w:rFonts w:ascii="宋体" w:eastAsia="宋体" w:cs="宋体"/>
          <w:sz w:val="24"/>
          <w:szCs w:val="24"/>
        </w:rPr>
      </w:pPr>
      <w:r>
        <w:rPr>
          <w:rFonts w:ascii="宋体" w:hAnsi="宋体"/>
          <w:sz w:val="24"/>
        </w:rPr>
        <w:t xml:space="preserve"> </w:t>
      </w:r>
    </w:p>
    <w:p>
      <w:pPr>
        <w:spacing w:before="65"/>
        <w:ind w:left="124"/>
        <w:jc w:val="center"/>
        <w:rPr>
          <w:rFonts w:ascii="宋体" w:eastAsia="宋体" w:cs="宋体"/>
          <w:sz w:val="24"/>
          <w:szCs w:val="24"/>
        </w:rPr>
      </w:pPr>
      <w:r>
        <w:rPr>
          <w:rFonts w:ascii="宋体" w:hAnsi="宋体"/>
          <w:sz w:val="24"/>
        </w:rPr>
        <w:t xml:space="preserve"> </w:t>
      </w:r>
    </w:p>
    <w:p>
      <w:pPr>
        <w:spacing w:before="6"/>
        <w:rPr>
          <w:rFonts w:ascii="宋体" w:eastAsia="宋体" w:cs="宋体"/>
          <w:sz w:val="18"/>
          <w:szCs w:val="18"/>
        </w:rPr>
      </w:pPr>
    </w:p>
    <w:p>
      <w:pPr>
        <w:spacing w:line="460" w:lineRule="exact"/>
        <w:ind w:left="184"/>
        <w:jc w:val="center"/>
        <w:outlineLvl w:val="1"/>
        <w:rPr>
          <w:rFonts w:ascii="宋体" w:eastAsia="宋体"/>
          <w:b/>
          <w:bCs/>
          <w:sz w:val="36"/>
          <w:szCs w:val="36"/>
        </w:rPr>
      </w:pPr>
      <w:bookmarkStart w:id="18" w:name="_bookmark18"/>
      <w:bookmarkEnd w:id="18"/>
      <w:r>
        <w:rPr>
          <w:rFonts w:ascii="宋体" w:eastAsia="宋体"/>
          <w:b/>
          <w:bCs/>
          <w:sz w:val="36"/>
          <w:szCs w:val="36"/>
        </w:rPr>
        <w:t xml:space="preserve">第五章 合同文本格式 </w:t>
      </w: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rPr>
          <w:rFonts w:ascii="宋体" w:eastAsia="宋体" w:cs="宋体"/>
          <w:b/>
          <w:bCs/>
          <w:sz w:val="20"/>
          <w:szCs w:val="20"/>
        </w:rPr>
      </w:pPr>
    </w:p>
    <w:p>
      <w:pPr>
        <w:spacing w:before="11"/>
        <w:rPr>
          <w:rFonts w:ascii="宋体" w:eastAsia="宋体" w:cs="宋体"/>
          <w:b/>
          <w:bCs/>
          <w:sz w:val="23"/>
          <w:szCs w:val="23"/>
        </w:rPr>
      </w:pPr>
    </w:p>
    <w:p>
      <w:pPr>
        <w:rPr>
          <w:rFonts w:ascii="宋体" w:eastAsia="宋体" w:cs="宋体"/>
          <w:sz w:val="2"/>
          <w:szCs w:val="2"/>
        </w:rPr>
      </w:pPr>
    </w:p>
    <w:p>
      <w:pPr>
        <w:spacing w:line="20" w:lineRule="exact"/>
        <w:rPr>
          <w:rFonts w:ascii="宋体" w:eastAsia="宋体" w:cs="宋体"/>
          <w:sz w:val="2"/>
          <w:szCs w:val="2"/>
        </w:rPr>
        <w:sectPr>
          <w:headerReference w:type="default" r:id="rId18"/>
          <w:headerReference w:type="even" r:id="rId19"/>
          <w:footerReference w:type="default" r:id="rId20"/>
          <w:pgSz w:w="11910" w:h="16840"/>
          <w:pgMar w:top="1360" w:right="1100" w:bottom="840" w:left="1100" w:header="1163" w:footer="647" w:gutter="0"/>
          <w:docGrid w:linePitch="312" w:charSpace="0"/>
        </w:sectPr>
      </w:pPr>
    </w:p>
    <w:p>
      <w:pPr>
        <w:spacing w:line="454" w:lineRule="exact"/>
        <w:ind w:left="1840"/>
        <w:rPr>
          <w:rFonts w:ascii="宋体" w:eastAsia="宋体" w:cs="宋体"/>
          <w:sz w:val="36"/>
          <w:szCs w:val="36"/>
          <w:lang w:eastAsia="zh-CN"/>
        </w:rPr>
      </w:pPr>
      <w:r>
        <w:rPr>
          <w:rFonts w:ascii="宋体" w:eastAsia="宋体" w:cs="宋体"/>
          <w:b/>
          <w:bCs/>
          <w:sz w:val="36"/>
          <w:szCs w:val="36"/>
          <w:lang w:eastAsia="zh-CN"/>
        </w:rPr>
        <w:t>南昌海关后勤管理中心采购合同</w:t>
      </w:r>
      <w:r>
        <w:rPr>
          <w:rFonts w:ascii="宋体" w:eastAsia="宋体" w:cs="宋体"/>
          <w:b/>
          <w:bCs/>
          <w:sz w:val="28"/>
          <w:szCs w:val="28"/>
          <w:lang w:eastAsia="zh-CN"/>
        </w:rPr>
        <w:t>（参考格式）</w:t>
      </w:r>
      <w:r>
        <w:rPr>
          <w:rFonts w:ascii="宋体" w:eastAsia="宋体" w:cs="宋体"/>
          <w:b/>
          <w:bCs/>
          <w:w w:val="99"/>
          <w:sz w:val="36"/>
          <w:szCs w:val="36"/>
          <w:lang w:eastAsia="zh-CN"/>
        </w:rPr>
        <w:t xml:space="preserve"> </w:t>
      </w:r>
    </w:p>
    <w:p>
      <w:pPr>
        <w:pStyle w:val="15"/>
        <w:spacing w:before="0" w:line="500" w:lineRule="exact"/>
        <w:ind w:left="0" w:firstLineChars="200" w:firstLine="560"/>
        <w:jc w:val="both"/>
        <w:rPr>
          <w:lang w:eastAsia="zh-CN"/>
        </w:rPr>
      </w:pPr>
      <w:r>
        <w:rPr>
          <w:lang w:eastAsia="zh-CN"/>
        </w:rPr>
        <w:t>甲方：（采购人）</w:t>
      </w:r>
    </w:p>
    <w:p>
      <w:pPr>
        <w:pStyle w:val="15"/>
        <w:spacing w:before="0" w:line="500" w:lineRule="exact"/>
        <w:ind w:left="0" w:firstLineChars="200" w:firstLine="560"/>
        <w:jc w:val="both"/>
        <w:rPr>
          <w:rFonts w:cs="宋体"/>
          <w:lang w:eastAsia="zh-CN"/>
        </w:rPr>
      </w:pPr>
      <w:r>
        <w:rPr>
          <w:lang w:eastAsia="zh-CN"/>
        </w:rPr>
        <w:t>乙方：（中标人）</w:t>
      </w:r>
      <w:r>
        <w:rPr>
          <w:rFonts w:cs="宋体"/>
          <w:lang w:eastAsia="zh-CN"/>
        </w:rPr>
        <w:t xml:space="preserve"> </w:t>
      </w:r>
    </w:p>
    <w:p>
      <w:pPr>
        <w:pStyle w:val="15"/>
        <w:spacing w:before="0" w:line="500" w:lineRule="exact"/>
        <w:ind w:left="0" w:firstLineChars="200" w:firstLine="540"/>
        <w:jc w:val="both"/>
        <w:rPr>
          <w:rFonts w:cs="宋体"/>
          <w:lang w:eastAsia="zh-CN"/>
        </w:rPr>
      </w:pPr>
      <w:r>
        <w:rPr>
          <w:spacing w:val="-5"/>
          <w:lang w:eastAsia="zh-CN"/>
        </w:rPr>
        <w:t>甲、乙双方根据</w:t>
      </w:r>
      <w:r>
        <w:rPr>
          <w:rFonts w:hint="eastAsia"/>
          <w:spacing w:val="-5"/>
          <w:lang w:val="en-US" w:eastAsia="zh-CN"/>
        </w:rPr>
        <w:t>江西省机电设备招标有限</w:t>
      </w:r>
      <w:r>
        <w:rPr>
          <w:spacing w:val="-5"/>
          <w:lang w:eastAsia="zh-CN"/>
        </w:rPr>
        <w:t>公司组织的</w:t>
      </w:r>
      <w:r>
        <w:rPr>
          <w:spacing w:val="-5"/>
          <w:u w:val="single" w:color="000000"/>
          <w:lang w:eastAsia="zh-CN"/>
        </w:rPr>
        <w:t>南昌海关物业服务采购项目</w:t>
      </w:r>
      <w:r>
        <w:rPr>
          <w:spacing w:val="-5"/>
          <w:lang w:eastAsia="zh-CN"/>
        </w:rPr>
        <w:t>的中标结果和招标文件要求，并经双方协商一致，同意按下述条件签订本</w:t>
      </w:r>
      <w:r>
        <w:rPr>
          <w:spacing w:val="-84"/>
          <w:lang w:eastAsia="zh-CN"/>
        </w:rPr>
        <w:t xml:space="preserve"> </w:t>
      </w:r>
      <w:r>
        <w:rPr>
          <w:lang w:eastAsia="zh-CN"/>
        </w:rPr>
        <w:t>合同。</w:t>
      </w:r>
      <w:r>
        <w:rPr>
          <w:rFonts w:cs="宋体"/>
          <w:b/>
          <w:bCs/>
          <w:w w:val="99"/>
          <w:lang w:eastAsia="zh-CN"/>
        </w:rPr>
        <w:t xml:space="preserve"> </w:t>
      </w:r>
    </w:p>
    <w:p>
      <w:pPr>
        <w:spacing w:line="500" w:lineRule="exact"/>
        <w:ind w:firstLineChars="200" w:firstLine="540"/>
        <w:jc w:val="both"/>
        <w:rPr>
          <w:rFonts w:ascii="宋体" w:eastAsia="宋体" w:cs="宋体"/>
          <w:b/>
          <w:bCs/>
          <w:spacing w:val="-5"/>
          <w:sz w:val="28"/>
          <w:szCs w:val="28"/>
          <w:lang w:eastAsia="zh-CN"/>
        </w:rPr>
      </w:pPr>
      <w:r>
        <w:rPr>
          <w:rFonts w:ascii="宋体" w:eastAsia="宋体" w:cs="宋体"/>
          <w:b/>
          <w:bCs/>
          <w:spacing w:val="-5"/>
          <w:sz w:val="28"/>
          <w:szCs w:val="28"/>
          <w:lang w:eastAsia="zh-CN"/>
        </w:rPr>
        <w:t>第</w:t>
      </w:r>
      <w:r>
        <w:rPr>
          <w:rFonts w:ascii="宋体" w:eastAsia="宋体" w:cs="宋体" w:hint="eastAsia"/>
          <w:b/>
          <w:bCs/>
          <w:spacing w:val="-5"/>
          <w:sz w:val="28"/>
          <w:szCs w:val="28"/>
          <w:lang w:eastAsia="zh-CN"/>
        </w:rPr>
        <w:t>一</w:t>
      </w:r>
      <w:r>
        <w:rPr>
          <w:rFonts w:ascii="宋体" w:eastAsia="宋体" w:cs="宋体"/>
          <w:b/>
          <w:bCs/>
          <w:spacing w:val="-5"/>
          <w:sz w:val="28"/>
          <w:szCs w:val="28"/>
          <w:lang w:eastAsia="zh-CN"/>
        </w:rPr>
        <w:t>条</w:t>
      </w:r>
    </w:p>
    <w:p>
      <w:pPr>
        <w:spacing w:line="500" w:lineRule="exact"/>
        <w:ind w:firstLineChars="200" w:firstLine="540"/>
        <w:jc w:val="both"/>
        <w:rPr>
          <w:rFonts w:ascii="宋体" w:eastAsia="宋体" w:cs="宋体"/>
          <w:spacing w:val="-5"/>
          <w:sz w:val="28"/>
          <w:szCs w:val="28"/>
          <w:lang w:eastAsia="zh-CN"/>
        </w:rPr>
      </w:pPr>
      <w:r>
        <w:rPr>
          <w:rFonts w:ascii="宋体" w:eastAsia="宋体" w:cs="宋体"/>
          <w:spacing w:val="-5"/>
          <w:sz w:val="28"/>
          <w:szCs w:val="28"/>
          <w:lang w:eastAsia="zh-CN"/>
        </w:rPr>
        <w:t>甲方同意接受乙方作为服务单位，并指定乙方根据本合同约定提供服务。</w:t>
      </w:r>
    </w:p>
    <w:p>
      <w:pPr>
        <w:spacing w:line="500" w:lineRule="exact"/>
        <w:ind w:firstLineChars="200" w:firstLine="540"/>
        <w:jc w:val="both"/>
        <w:rPr>
          <w:rFonts w:ascii="宋体" w:eastAsia="宋体" w:cs="宋体"/>
          <w:b/>
          <w:bCs/>
          <w:spacing w:val="-5"/>
          <w:sz w:val="28"/>
          <w:szCs w:val="28"/>
          <w:lang w:eastAsia="zh-CN"/>
        </w:rPr>
      </w:pPr>
      <w:r>
        <w:rPr>
          <w:rFonts w:ascii="宋体" w:eastAsia="宋体" w:cs="宋体"/>
          <w:b/>
          <w:bCs/>
          <w:spacing w:val="-5"/>
          <w:sz w:val="28"/>
          <w:szCs w:val="28"/>
          <w:lang w:eastAsia="zh-CN"/>
        </w:rPr>
        <w:t xml:space="preserve">第二条 合同金额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合同总额为：</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小写：元；</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大写：人民币元。</w:t>
      </w:r>
    </w:p>
    <w:p>
      <w:pPr>
        <w:spacing w:line="500" w:lineRule="exact"/>
        <w:ind w:firstLineChars="200" w:firstLine="540"/>
        <w:jc w:val="both"/>
        <w:rPr>
          <w:rFonts w:ascii="宋体" w:eastAsia="宋体" w:cs="宋体"/>
          <w:b/>
          <w:bCs/>
          <w:spacing w:val="-5"/>
          <w:sz w:val="28"/>
          <w:szCs w:val="28"/>
          <w:lang w:eastAsia="zh-CN"/>
        </w:rPr>
      </w:pPr>
      <w:r>
        <w:rPr>
          <w:rFonts w:ascii="宋体" w:eastAsia="宋体" w:cs="宋体"/>
          <w:b/>
          <w:bCs/>
          <w:spacing w:val="-5"/>
          <w:sz w:val="28"/>
          <w:szCs w:val="28"/>
          <w:lang w:eastAsia="zh-CN"/>
        </w:rPr>
        <w:t xml:space="preserve">第三条 技术要求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根据招标文件及乙方的投标文件内容。</w:t>
      </w:r>
    </w:p>
    <w:p>
      <w:pPr>
        <w:spacing w:line="500" w:lineRule="exact"/>
        <w:ind w:firstLineChars="200" w:firstLine="560"/>
        <w:jc w:val="both"/>
        <w:rPr>
          <w:rFonts w:ascii="宋体" w:eastAsia="宋体" w:cs="宋体"/>
          <w:b/>
          <w:bCs/>
          <w:sz w:val="28"/>
          <w:szCs w:val="28"/>
          <w:lang w:eastAsia="zh-CN"/>
        </w:rPr>
      </w:pPr>
      <w:r>
        <w:rPr>
          <w:rFonts w:ascii="宋体" w:eastAsia="宋体" w:cs="宋体"/>
          <w:b/>
          <w:bCs/>
          <w:sz w:val="28"/>
          <w:szCs w:val="28"/>
          <w:lang w:eastAsia="zh-CN"/>
        </w:rPr>
        <w:t>第</w:t>
      </w:r>
      <w:r>
        <w:rPr>
          <w:rFonts w:ascii="宋体" w:eastAsia="宋体" w:cs="宋体" w:hint="eastAsia"/>
          <w:b/>
          <w:bCs/>
          <w:sz w:val="28"/>
          <w:szCs w:val="28"/>
          <w:lang w:eastAsia="zh-CN"/>
        </w:rPr>
        <w:t>四</w:t>
      </w:r>
      <w:r>
        <w:rPr>
          <w:rFonts w:ascii="宋体" w:eastAsia="宋体" w:cs="宋体"/>
          <w:b/>
          <w:bCs/>
          <w:sz w:val="28"/>
          <w:szCs w:val="28"/>
          <w:lang w:eastAsia="zh-CN"/>
        </w:rPr>
        <w:t>条</w:t>
      </w:r>
      <w:r>
        <w:rPr>
          <w:rFonts w:ascii="宋体" w:eastAsia="宋体" w:cs="宋体"/>
          <w:b/>
          <w:bCs/>
          <w:spacing w:val="138"/>
          <w:sz w:val="28"/>
          <w:szCs w:val="28"/>
          <w:lang w:eastAsia="zh-CN"/>
        </w:rPr>
        <w:t xml:space="preserve"> </w:t>
      </w:r>
      <w:r>
        <w:rPr>
          <w:rFonts w:ascii="宋体" w:eastAsia="宋体" w:cs="宋体"/>
          <w:b/>
          <w:bCs/>
          <w:sz w:val="28"/>
          <w:szCs w:val="28"/>
          <w:lang w:eastAsia="zh-CN"/>
        </w:rPr>
        <w:t>安装调试、验收</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 xml:space="preserve">详见商务条款 </w:t>
      </w:r>
    </w:p>
    <w:p>
      <w:pPr>
        <w:spacing w:line="500" w:lineRule="exact"/>
        <w:ind w:firstLineChars="200" w:firstLine="560"/>
        <w:jc w:val="both"/>
        <w:rPr>
          <w:rFonts w:ascii="宋体" w:eastAsia="宋体" w:cs="宋体"/>
          <w:sz w:val="28"/>
          <w:szCs w:val="28"/>
          <w:lang w:eastAsia="zh-CN"/>
        </w:rPr>
      </w:pPr>
      <w:r>
        <w:rPr>
          <w:rFonts w:ascii="宋体" w:eastAsia="宋体" w:cs="宋体"/>
          <w:b/>
          <w:bCs/>
          <w:sz w:val="28"/>
          <w:szCs w:val="28"/>
          <w:lang w:eastAsia="zh-CN"/>
        </w:rPr>
        <w:t>第</w:t>
      </w:r>
      <w:r>
        <w:rPr>
          <w:rFonts w:ascii="宋体" w:eastAsia="宋体" w:cs="宋体" w:hint="eastAsia"/>
          <w:b/>
          <w:bCs/>
          <w:sz w:val="28"/>
          <w:szCs w:val="28"/>
          <w:lang w:eastAsia="zh-CN"/>
        </w:rPr>
        <w:t>五</w:t>
      </w:r>
      <w:r>
        <w:rPr>
          <w:rFonts w:ascii="宋体" w:eastAsia="宋体" w:cs="宋体"/>
          <w:b/>
          <w:bCs/>
          <w:sz w:val="28"/>
          <w:szCs w:val="28"/>
          <w:lang w:eastAsia="zh-CN"/>
        </w:rPr>
        <w:t>条</w:t>
      </w:r>
      <w:r>
        <w:rPr>
          <w:rFonts w:ascii="宋体" w:eastAsia="宋体" w:cs="宋体"/>
          <w:b/>
          <w:bCs/>
          <w:spacing w:val="138"/>
          <w:sz w:val="28"/>
          <w:szCs w:val="28"/>
          <w:lang w:eastAsia="zh-CN"/>
        </w:rPr>
        <w:t xml:space="preserve"> </w:t>
      </w:r>
      <w:r>
        <w:rPr>
          <w:rFonts w:ascii="宋体" w:eastAsia="宋体" w:cs="宋体"/>
          <w:b/>
          <w:bCs/>
          <w:sz w:val="28"/>
          <w:szCs w:val="28"/>
          <w:lang w:eastAsia="zh-CN"/>
        </w:rPr>
        <w:t>实施地点:</w:t>
      </w:r>
      <w:r>
        <w:rPr>
          <w:rFonts w:ascii="宋体" w:eastAsia="宋体" w:cs="宋体"/>
          <w:sz w:val="28"/>
          <w:szCs w:val="28"/>
          <w:lang w:eastAsia="zh-CN"/>
        </w:rPr>
        <w:t>甲方指定地点。</w:t>
      </w:r>
    </w:p>
    <w:p>
      <w:pPr>
        <w:spacing w:line="500" w:lineRule="exact"/>
        <w:ind w:firstLineChars="200" w:firstLine="560"/>
        <w:jc w:val="both"/>
        <w:rPr>
          <w:rFonts w:ascii="宋体" w:eastAsia="宋体" w:cs="宋体"/>
          <w:sz w:val="28"/>
          <w:szCs w:val="28"/>
          <w:lang w:eastAsia="zh-CN"/>
        </w:rPr>
      </w:pPr>
      <w:r>
        <w:rPr>
          <w:rFonts w:ascii="宋体" w:eastAsia="宋体" w:cs="宋体"/>
          <w:b/>
          <w:bCs/>
          <w:sz w:val="28"/>
          <w:szCs w:val="28"/>
          <w:lang w:eastAsia="zh-CN"/>
        </w:rPr>
        <w:t>第六条</w:t>
      </w:r>
      <w:r>
        <w:rPr>
          <w:rFonts w:ascii="宋体" w:eastAsia="宋体" w:cs="宋体"/>
          <w:b/>
          <w:bCs/>
          <w:spacing w:val="138"/>
          <w:sz w:val="28"/>
          <w:szCs w:val="28"/>
          <w:lang w:eastAsia="zh-CN"/>
        </w:rPr>
        <w:t xml:space="preserve"> </w:t>
      </w:r>
      <w:r>
        <w:rPr>
          <w:rFonts w:ascii="宋体" w:eastAsia="宋体" w:cs="宋体"/>
          <w:b/>
          <w:bCs/>
          <w:sz w:val="28"/>
          <w:szCs w:val="28"/>
          <w:lang w:eastAsia="zh-CN"/>
        </w:rPr>
        <w:t>履约保证金及质量保证金</w:t>
      </w:r>
      <w:r>
        <w:rPr>
          <w:rFonts w:ascii="宋体" w:eastAsia="宋体" w:cs="宋体"/>
          <w:b/>
          <w:bCs/>
          <w:w w:val="99"/>
          <w:sz w:val="28"/>
          <w:szCs w:val="28"/>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 xml:space="preserve">（如有则提供） </w:t>
      </w:r>
    </w:p>
    <w:p>
      <w:pPr>
        <w:spacing w:line="500" w:lineRule="exact"/>
        <w:ind w:firstLineChars="200" w:firstLine="560"/>
        <w:jc w:val="both"/>
        <w:rPr>
          <w:rFonts w:ascii="宋体" w:eastAsia="宋体" w:cs="宋体"/>
          <w:sz w:val="28"/>
          <w:szCs w:val="28"/>
          <w:lang w:eastAsia="zh-CN"/>
        </w:rPr>
      </w:pPr>
      <w:r>
        <w:rPr>
          <w:rFonts w:ascii="宋体" w:eastAsia="宋体" w:cs="宋体"/>
          <w:b/>
          <w:bCs/>
          <w:sz w:val="28"/>
          <w:szCs w:val="28"/>
          <w:lang w:eastAsia="zh-CN"/>
        </w:rPr>
        <w:t>第七条</w:t>
      </w:r>
      <w:r>
        <w:rPr>
          <w:rFonts w:ascii="宋体" w:eastAsia="宋体" w:cs="宋体"/>
          <w:b/>
          <w:bCs/>
          <w:spacing w:val="138"/>
          <w:sz w:val="28"/>
          <w:szCs w:val="28"/>
          <w:lang w:eastAsia="zh-CN"/>
        </w:rPr>
        <w:t xml:space="preserve"> </w:t>
      </w:r>
      <w:r>
        <w:rPr>
          <w:rFonts w:ascii="宋体" w:eastAsia="宋体" w:cs="宋体"/>
          <w:b/>
          <w:bCs/>
          <w:sz w:val="28"/>
          <w:szCs w:val="28"/>
          <w:lang w:eastAsia="zh-CN"/>
        </w:rPr>
        <w:t>付款方式</w:t>
      </w:r>
      <w:r>
        <w:rPr>
          <w:rFonts w:ascii="宋体" w:eastAsia="宋体" w:cs="宋体"/>
          <w:b/>
          <w:bCs/>
          <w:w w:val="99"/>
          <w:sz w:val="28"/>
          <w:szCs w:val="28"/>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 xml:space="preserve">详见招标文件商务条款内容。 </w:t>
      </w:r>
    </w:p>
    <w:p>
      <w:pPr>
        <w:spacing w:line="500" w:lineRule="exact"/>
        <w:ind w:firstLineChars="200" w:firstLine="560"/>
        <w:jc w:val="both"/>
        <w:rPr>
          <w:rFonts w:ascii="宋体" w:eastAsia="宋体" w:cs="宋体"/>
          <w:sz w:val="28"/>
          <w:szCs w:val="28"/>
          <w:lang w:eastAsia="zh-CN"/>
        </w:rPr>
      </w:pPr>
      <w:r>
        <w:rPr>
          <w:rFonts w:ascii="宋体" w:eastAsia="宋体" w:cs="宋体"/>
          <w:b/>
          <w:bCs/>
          <w:sz w:val="28"/>
          <w:szCs w:val="28"/>
          <w:lang w:eastAsia="zh-CN"/>
        </w:rPr>
        <w:t>第八条</w:t>
      </w:r>
      <w:r>
        <w:rPr>
          <w:rFonts w:ascii="宋体" w:eastAsia="宋体" w:cs="宋体"/>
          <w:b/>
          <w:bCs/>
          <w:spacing w:val="138"/>
          <w:sz w:val="28"/>
          <w:szCs w:val="28"/>
          <w:lang w:eastAsia="zh-CN"/>
        </w:rPr>
        <w:t xml:space="preserve"> </w:t>
      </w:r>
      <w:r>
        <w:rPr>
          <w:rFonts w:ascii="宋体" w:eastAsia="宋体" w:cs="宋体"/>
          <w:b/>
          <w:bCs/>
          <w:sz w:val="28"/>
          <w:szCs w:val="28"/>
          <w:lang w:eastAsia="zh-CN"/>
        </w:rPr>
        <w:t>知识产权</w:t>
      </w:r>
      <w:r>
        <w:rPr>
          <w:rFonts w:ascii="宋体" w:eastAsia="宋体" w:cs="宋体"/>
          <w:b/>
          <w:bCs/>
          <w:w w:val="99"/>
          <w:sz w:val="28"/>
          <w:szCs w:val="28"/>
          <w:lang w:eastAsia="zh-CN"/>
        </w:rPr>
        <w:t xml:space="preserve"> </w:t>
      </w:r>
    </w:p>
    <w:p>
      <w:pPr>
        <w:pStyle w:val="15"/>
        <w:spacing w:before="0" w:line="500" w:lineRule="exact"/>
        <w:ind w:left="0" w:firstLineChars="200" w:firstLine="580"/>
        <w:jc w:val="both"/>
        <w:rPr>
          <w:rFonts w:cs="宋体"/>
          <w:lang w:eastAsia="zh-CN"/>
        </w:rPr>
      </w:pPr>
      <w:r>
        <w:rPr>
          <w:spacing w:val="5"/>
          <w:lang w:eastAsia="zh-CN"/>
        </w:rPr>
        <w:t>乙方应保证甲方在使用产品或产品的任何部分不受任何关于侵犯所有权</w:t>
      </w:r>
      <w:r>
        <w:rPr>
          <w:spacing w:val="7"/>
          <w:lang w:eastAsia="zh-CN"/>
        </w:rPr>
        <w:t xml:space="preserve"> </w:t>
      </w:r>
      <w:r>
        <w:rPr>
          <w:spacing w:val="-5"/>
          <w:lang w:eastAsia="zh-CN"/>
        </w:rPr>
        <w:t>和工业产权、著作权（版权）等知识产权的指控。如果任何第三方提出侵权指</w:t>
      </w:r>
      <w:r>
        <w:rPr>
          <w:spacing w:val="-85"/>
          <w:lang w:eastAsia="zh-CN"/>
        </w:rPr>
        <w:t xml:space="preserve"> </w:t>
      </w:r>
      <w:r>
        <w:rPr>
          <w:lang w:eastAsia="zh-CN"/>
        </w:rPr>
        <w:t>控，乙方承担一切与之有关的费用。</w:t>
      </w:r>
      <w:r>
        <w:rPr>
          <w:rFonts w:cs="宋体"/>
          <w:lang w:eastAsia="zh-CN"/>
        </w:rPr>
        <w:t xml:space="preserve"> </w:t>
      </w:r>
    </w:p>
    <w:p>
      <w:pPr>
        <w:spacing w:line="500" w:lineRule="exact"/>
        <w:ind w:firstLineChars="200" w:firstLine="560"/>
        <w:jc w:val="both"/>
        <w:rPr>
          <w:rFonts w:ascii="宋体" w:eastAsia="宋体" w:cs="宋体"/>
          <w:b/>
          <w:bCs/>
          <w:sz w:val="28"/>
          <w:szCs w:val="28"/>
          <w:lang w:eastAsia="zh-CN"/>
        </w:rPr>
      </w:pPr>
      <w:r>
        <w:rPr>
          <w:rFonts w:ascii="宋体" w:eastAsia="宋体" w:cs="宋体"/>
          <w:b/>
          <w:bCs/>
          <w:sz w:val="28"/>
          <w:szCs w:val="28"/>
          <w:lang w:eastAsia="zh-CN"/>
        </w:rPr>
        <w:t xml:space="preserve">第九条 不可抗力事件处理 </w:t>
      </w:r>
    </w:p>
    <w:p>
      <w:pPr>
        <w:pStyle w:val="15"/>
        <w:spacing w:before="0" w:line="500" w:lineRule="exact"/>
        <w:ind w:left="0" w:firstLineChars="200" w:firstLine="560"/>
        <w:jc w:val="both"/>
        <w:rPr>
          <w:lang w:eastAsia="zh-CN"/>
        </w:rPr>
      </w:pPr>
      <w:r>
        <w:rPr>
          <w:lang w:eastAsia="zh-CN"/>
        </w:rPr>
        <w:t>（</w:t>
      </w:r>
      <w:r>
        <w:rPr>
          <w:rFonts w:cs="宋体"/>
          <w:lang w:eastAsia="zh-CN"/>
        </w:rPr>
        <w:t>1</w:t>
      </w:r>
      <w:r>
        <w:rPr>
          <w:lang w:eastAsia="zh-CN"/>
        </w:rPr>
        <w:t>）在合同有效期限内，任何一方因不可抗力事件导致不能履行合同，则合同履行期可延长，其延长期与不可抗力影响期相同。</w:t>
      </w:r>
    </w:p>
    <w:p>
      <w:pPr>
        <w:pStyle w:val="15"/>
        <w:spacing w:before="0" w:line="500" w:lineRule="exact"/>
        <w:ind w:left="0" w:firstLineChars="200" w:firstLine="560"/>
        <w:jc w:val="both"/>
        <w:rPr>
          <w:rFonts w:cs="宋体"/>
          <w:lang w:eastAsia="zh-CN"/>
        </w:rPr>
      </w:pPr>
      <w:r>
        <w:rPr>
          <w:lang w:eastAsia="zh-CN"/>
        </w:rPr>
        <w:t>（</w:t>
      </w:r>
      <w:r>
        <w:rPr>
          <w:rFonts w:cs="宋体"/>
          <w:lang w:eastAsia="zh-CN"/>
        </w:rPr>
        <w:t>2</w:t>
      </w:r>
      <w:r>
        <w:rPr>
          <w:lang w:eastAsia="zh-CN"/>
        </w:rPr>
        <w:t>）不可抗力事件发生后，应立即通知对方，并寄送有关权威机构出具的证明。</w:t>
      </w:r>
      <w:r>
        <w:rPr>
          <w:rFonts w:cs="宋体"/>
          <w:lang w:eastAsia="zh-CN"/>
        </w:rPr>
        <w:t xml:space="preserve"> </w:t>
      </w:r>
    </w:p>
    <w:p>
      <w:pPr>
        <w:pStyle w:val="15"/>
        <w:spacing w:before="0" w:line="500" w:lineRule="exact"/>
        <w:ind w:left="0" w:firstLineChars="200" w:firstLine="548"/>
        <w:jc w:val="both"/>
        <w:rPr>
          <w:rFonts w:cs="宋体"/>
          <w:lang w:eastAsia="zh-CN"/>
        </w:rPr>
      </w:pPr>
      <w:r>
        <w:rPr>
          <w:spacing w:val="-3"/>
          <w:lang w:eastAsia="zh-CN"/>
        </w:rPr>
        <w:t>（</w:t>
      </w:r>
      <w:r>
        <w:rPr>
          <w:rFonts w:cs="宋体"/>
          <w:spacing w:val="-3"/>
          <w:lang w:eastAsia="zh-CN"/>
        </w:rPr>
        <w:t>3</w:t>
      </w:r>
      <w:r>
        <w:rPr>
          <w:spacing w:val="-3"/>
          <w:lang w:eastAsia="zh-CN"/>
        </w:rPr>
        <w:t>）不可抗力事件延续</w:t>
      </w:r>
      <w:r>
        <w:rPr>
          <w:rFonts w:cs="宋体"/>
          <w:spacing w:val="-3"/>
          <w:lang w:eastAsia="zh-CN"/>
        </w:rPr>
        <w:t>120</w:t>
      </w:r>
      <w:r>
        <w:rPr>
          <w:spacing w:val="-3"/>
          <w:lang w:eastAsia="zh-CN"/>
        </w:rPr>
        <w:t>天以上，双方应通过友好协商，确定是否继续</w:t>
      </w:r>
      <w:r>
        <w:rPr>
          <w:lang w:eastAsia="zh-CN"/>
        </w:rPr>
        <w:t xml:space="preserve"> 履行合同。</w:t>
      </w:r>
      <w:r>
        <w:rPr>
          <w:rFonts w:cs="宋体"/>
          <w:lang w:eastAsia="zh-CN"/>
        </w:rPr>
        <w:t xml:space="preserve"> </w:t>
      </w:r>
    </w:p>
    <w:p>
      <w:pPr>
        <w:spacing w:line="500" w:lineRule="exact"/>
        <w:ind w:firstLineChars="200" w:firstLine="560"/>
        <w:jc w:val="both"/>
        <w:rPr>
          <w:rFonts w:ascii="宋体" w:eastAsia="宋体" w:cs="宋体"/>
          <w:b/>
          <w:bCs/>
          <w:sz w:val="28"/>
          <w:szCs w:val="28"/>
          <w:lang w:eastAsia="zh-CN"/>
        </w:rPr>
      </w:pPr>
      <w:r>
        <w:rPr>
          <w:rFonts w:ascii="宋体" w:eastAsia="宋体" w:cs="宋体"/>
          <w:b/>
          <w:bCs/>
          <w:sz w:val="28"/>
          <w:szCs w:val="28"/>
          <w:lang w:eastAsia="zh-CN"/>
        </w:rPr>
        <w:t xml:space="preserve">第十条 知识产权 </w:t>
      </w:r>
    </w:p>
    <w:p>
      <w:pPr>
        <w:spacing w:line="500" w:lineRule="exact"/>
        <w:ind w:firstLineChars="200" w:firstLine="548"/>
        <w:jc w:val="both"/>
        <w:rPr>
          <w:rFonts w:ascii="宋体" w:eastAsia="宋体"/>
          <w:spacing w:val="-3"/>
          <w:sz w:val="28"/>
          <w:szCs w:val="28"/>
          <w:lang w:eastAsia="zh-CN"/>
        </w:rPr>
      </w:pPr>
      <w:r>
        <w:rPr>
          <w:rFonts w:ascii="宋体" w:eastAsia="宋体"/>
          <w:spacing w:val="-3"/>
          <w:sz w:val="28"/>
          <w:szCs w:val="28"/>
          <w:lang w:eastAsia="zh-CN"/>
        </w:rPr>
        <w:t xml:space="preserve">乙方应保证甲方在使用产品或产品的任何部分不受任何关于侵犯所有权和工业产权、著作权（版权）等知识产权的指控。如果任何第三方提出侵权指 控，乙方承担一切与之有关的费用。 </w:t>
      </w:r>
    </w:p>
    <w:p>
      <w:pPr>
        <w:spacing w:line="500" w:lineRule="exact"/>
        <w:ind w:firstLineChars="200" w:firstLine="560"/>
        <w:jc w:val="both"/>
        <w:rPr>
          <w:rFonts w:ascii="宋体" w:eastAsia="宋体" w:cs="宋体"/>
          <w:b/>
          <w:bCs/>
          <w:sz w:val="28"/>
          <w:szCs w:val="28"/>
          <w:lang w:eastAsia="zh-CN"/>
        </w:rPr>
      </w:pPr>
      <w:r>
        <w:rPr>
          <w:rFonts w:ascii="宋体" w:eastAsia="宋体" w:cs="宋体"/>
          <w:b/>
          <w:bCs/>
          <w:sz w:val="28"/>
          <w:szCs w:val="28"/>
          <w:lang w:eastAsia="zh-CN"/>
        </w:rPr>
        <w:t xml:space="preserve">第十一条 不可抗力事件处理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1</w:t>
      </w:r>
      <w:r>
        <w:rPr>
          <w:lang w:eastAsia="zh-CN"/>
        </w:rPr>
        <w:t>）在合同有效期限内，任何一方因不可抗力事件导致不能履行合同， 则合同履行期可延长，其延长期与不可抗力影响期相同。</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w:t>
      </w:r>
      <w:r>
        <w:rPr>
          <w:rFonts w:cs="宋体"/>
          <w:lang w:eastAsia="zh-CN"/>
        </w:rPr>
        <w:t>2</w:t>
      </w:r>
      <w:r>
        <w:rPr>
          <w:lang w:eastAsia="zh-CN"/>
        </w:rPr>
        <w:t>）不可抗力事件发生后，应立即通知对方，并寄送有关权威机构出具 的证明。</w:t>
      </w:r>
      <w:r>
        <w:rPr>
          <w:rFonts w:cs="宋体"/>
          <w:lang w:eastAsia="zh-CN"/>
        </w:rPr>
        <w:t xml:space="preserve"> </w:t>
      </w:r>
    </w:p>
    <w:p>
      <w:pPr>
        <w:pStyle w:val="15"/>
        <w:spacing w:before="0" w:line="500" w:lineRule="exact"/>
        <w:ind w:left="0" w:firstLineChars="200" w:firstLine="548"/>
        <w:jc w:val="both"/>
        <w:rPr>
          <w:rFonts w:cs="宋体"/>
          <w:lang w:eastAsia="zh-CN"/>
        </w:rPr>
      </w:pPr>
      <w:r>
        <w:rPr>
          <w:spacing w:val="-3"/>
          <w:lang w:eastAsia="zh-CN"/>
        </w:rPr>
        <w:t>（</w:t>
      </w:r>
      <w:r>
        <w:rPr>
          <w:rFonts w:cs="宋体"/>
          <w:spacing w:val="-3"/>
          <w:lang w:eastAsia="zh-CN"/>
        </w:rPr>
        <w:t>3</w:t>
      </w:r>
      <w:r>
        <w:rPr>
          <w:spacing w:val="-3"/>
          <w:lang w:eastAsia="zh-CN"/>
        </w:rPr>
        <w:t>）不可抗力事件延续</w:t>
      </w:r>
      <w:r>
        <w:rPr>
          <w:rFonts w:cs="宋体"/>
          <w:spacing w:val="-3"/>
          <w:lang w:eastAsia="zh-CN"/>
        </w:rPr>
        <w:t>120</w:t>
      </w:r>
      <w:r>
        <w:rPr>
          <w:spacing w:val="-3"/>
          <w:lang w:eastAsia="zh-CN"/>
        </w:rPr>
        <w:t>天以上，双方应通过友好协商，确定是否继续</w:t>
      </w:r>
      <w:r>
        <w:rPr>
          <w:lang w:eastAsia="zh-CN"/>
        </w:rPr>
        <w:t xml:space="preserve"> 履行合同。</w:t>
      </w:r>
      <w:r>
        <w:rPr>
          <w:rFonts w:cs="宋体"/>
          <w:b/>
          <w:bCs/>
          <w:w w:val="99"/>
          <w:lang w:eastAsia="zh-CN"/>
        </w:rPr>
        <w:t xml:space="preserve"> </w:t>
      </w:r>
    </w:p>
    <w:p>
      <w:pPr>
        <w:spacing w:line="500" w:lineRule="exact"/>
        <w:ind w:firstLineChars="200" w:firstLine="560"/>
        <w:jc w:val="both"/>
        <w:rPr>
          <w:rFonts w:ascii="宋体" w:eastAsia="宋体" w:cs="宋体"/>
          <w:b/>
          <w:bCs/>
          <w:w w:val="99"/>
          <w:sz w:val="28"/>
          <w:szCs w:val="28"/>
          <w:lang w:eastAsia="zh-CN"/>
        </w:rPr>
      </w:pPr>
      <w:r>
        <w:rPr>
          <w:rFonts w:ascii="宋体" w:eastAsia="宋体" w:cs="宋体"/>
          <w:b/>
          <w:bCs/>
          <w:sz w:val="28"/>
          <w:szCs w:val="28"/>
          <w:lang w:eastAsia="zh-CN"/>
        </w:rPr>
        <w:t>第十二条 不可抗力</w:t>
      </w:r>
      <w:r>
        <w:rPr>
          <w:rFonts w:ascii="宋体" w:eastAsia="宋体" w:cs="宋体"/>
          <w:b/>
          <w:bCs/>
          <w:w w:val="99"/>
          <w:sz w:val="28"/>
          <w:szCs w:val="28"/>
          <w:lang w:eastAsia="zh-CN"/>
        </w:rPr>
        <w:t xml:space="preserve"> </w:t>
      </w:r>
    </w:p>
    <w:p>
      <w:pPr>
        <w:spacing w:line="500" w:lineRule="exact"/>
        <w:ind w:firstLineChars="200" w:firstLine="540"/>
        <w:jc w:val="both"/>
        <w:rPr>
          <w:rFonts w:ascii="宋体" w:eastAsia="宋体" w:cs="宋体"/>
          <w:sz w:val="28"/>
          <w:szCs w:val="28"/>
          <w:lang w:eastAsia="zh-CN"/>
        </w:rPr>
      </w:pPr>
      <w:r>
        <w:rPr>
          <w:rFonts w:ascii="宋体" w:eastAsia="宋体" w:cs="宋体"/>
          <w:spacing w:val="-5"/>
          <w:sz w:val="28"/>
          <w:szCs w:val="28"/>
          <w:lang w:eastAsia="zh-CN"/>
        </w:rPr>
        <w:t>由于地震、台风、水灾、战争、政治以及其它不能预见并且对其发生和后</w:t>
      </w:r>
    </w:p>
    <w:p>
      <w:pPr>
        <w:pStyle w:val="15"/>
        <w:spacing w:before="0" w:line="500" w:lineRule="exact"/>
        <w:ind w:left="0" w:firstLineChars="200" w:firstLine="540"/>
        <w:jc w:val="both"/>
        <w:rPr>
          <w:rFonts w:cs="宋体"/>
          <w:lang w:eastAsia="zh-CN"/>
        </w:rPr>
      </w:pPr>
      <w:r>
        <w:rPr>
          <w:spacing w:val="-5"/>
          <w:lang w:eastAsia="zh-CN"/>
        </w:rPr>
        <w:t>果不能防止或避免的不可抗力事件，致使直接影响本合同的履行或者不能按约</w:t>
      </w:r>
      <w:r>
        <w:rPr>
          <w:spacing w:val="-88"/>
          <w:lang w:eastAsia="zh-CN"/>
        </w:rPr>
        <w:t xml:space="preserve"> </w:t>
      </w:r>
      <w:r>
        <w:rPr>
          <w:spacing w:val="-5"/>
          <w:lang w:eastAsia="zh-CN"/>
        </w:rPr>
        <w:t>定的条件履行时，遇有上述不可抗力事件的一方，应在不可抗力事件发生后立</w:t>
      </w:r>
      <w:r>
        <w:rPr>
          <w:spacing w:val="-84"/>
          <w:lang w:eastAsia="zh-CN"/>
        </w:rPr>
        <w:t xml:space="preserve"> </w:t>
      </w:r>
      <w:r>
        <w:rPr>
          <w:lang w:eastAsia="zh-CN"/>
        </w:rPr>
        <w:t>即将情况通知对方，并应在</w:t>
      </w:r>
      <w:r>
        <w:rPr>
          <w:spacing w:val="-73"/>
          <w:lang w:eastAsia="zh-CN"/>
        </w:rPr>
        <w:t xml:space="preserve"> </w:t>
      </w:r>
      <w:r>
        <w:rPr>
          <w:rFonts w:cs="宋体"/>
          <w:lang w:eastAsia="zh-CN"/>
        </w:rPr>
        <w:t>15</w:t>
      </w:r>
      <w:r>
        <w:rPr>
          <w:rFonts w:cs="宋体"/>
          <w:spacing w:val="-73"/>
          <w:lang w:eastAsia="zh-CN"/>
        </w:rPr>
        <w:t xml:space="preserve"> </w:t>
      </w:r>
      <w:r>
        <w:rPr>
          <w:lang w:eastAsia="zh-CN"/>
        </w:rPr>
        <w:t xml:space="preserve">天内提供事件详情及合同不能履行，或者部分 </w:t>
      </w:r>
      <w:r>
        <w:rPr>
          <w:spacing w:val="-5"/>
          <w:lang w:eastAsia="zh-CN"/>
        </w:rPr>
        <w:t>不能履行，或者需要延期履行的理由的有效证明文件。按照事件对履行合同的</w:t>
      </w:r>
      <w:r>
        <w:rPr>
          <w:spacing w:val="-84"/>
          <w:lang w:eastAsia="zh-CN"/>
        </w:rPr>
        <w:t xml:space="preserve"> </w:t>
      </w:r>
      <w:r>
        <w:rPr>
          <w:spacing w:val="-9"/>
          <w:lang w:eastAsia="zh-CN"/>
        </w:rPr>
        <w:t>影响程度，由合同各方协商决定是否解除合同，或者部分免除履行合同的责任，</w:t>
      </w:r>
      <w:r>
        <w:rPr>
          <w:spacing w:val="-80"/>
          <w:lang w:eastAsia="zh-CN"/>
        </w:rPr>
        <w:t xml:space="preserve"> </w:t>
      </w:r>
      <w:r>
        <w:rPr>
          <w:lang w:eastAsia="zh-CN"/>
        </w:rPr>
        <w:t>或者延期履行合同。</w:t>
      </w:r>
      <w:r>
        <w:rPr>
          <w:rFonts w:cs="宋体"/>
          <w:b/>
          <w:bCs/>
          <w:w w:val="99"/>
          <w:lang w:eastAsia="zh-CN"/>
        </w:rPr>
        <w:t xml:space="preserve"> </w:t>
      </w:r>
    </w:p>
    <w:p>
      <w:pPr>
        <w:pStyle w:val="15"/>
        <w:spacing w:before="0" w:line="500" w:lineRule="exact"/>
        <w:ind w:left="0" w:firstLineChars="200" w:firstLine="560"/>
        <w:jc w:val="both"/>
        <w:rPr>
          <w:rFonts w:cs="宋体"/>
          <w:lang w:eastAsia="zh-CN"/>
        </w:rPr>
      </w:pPr>
      <w:r>
        <w:rPr>
          <w:rFonts w:cs="宋体"/>
          <w:b/>
          <w:bCs/>
          <w:lang w:eastAsia="zh-CN"/>
        </w:rPr>
        <w:t>第十三条</w:t>
      </w:r>
      <w:r>
        <w:rPr>
          <w:rFonts w:cs="宋体"/>
          <w:b/>
          <w:bCs/>
          <w:spacing w:val="138"/>
          <w:lang w:eastAsia="zh-CN"/>
        </w:rPr>
        <w:t xml:space="preserve"> </w:t>
      </w:r>
      <w:r>
        <w:rPr>
          <w:lang w:eastAsia="zh-CN"/>
        </w:rPr>
        <w:t xml:space="preserve">本合同在履行过程中，如与政府新颁布的有关法律法规相违 </w:t>
      </w:r>
      <w:r>
        <w:rPr>
          <w:spacing w:val="-5"/>
          <w:lang w:eastAsia="zh-CN"/>
        </w:rPr>
        <w:t>背，造成本合同条款必须修订时，均应以新颁布的法律法规为准，由甲乙双方</w:t>
      </w:r>
      <w:r>
        <w:rPr>
          <w:spacing w:val="-85"/>
          <w:lang w:eastAsia="zh-CN"/>
        </w:rPr>
        <w:t xml:space="preserve"> </w:t>
      </w:r>
      <w:r>
        <w:rPr>
          <w:lang w:eastAsia="zh-CN"/>
        </w:rPr>
        <w:t>重新协商修订；</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b/>
          <w:bCs/>
          <w:lang w:eastAsia="zh-CN"/>
        </w:rPr>
        <w:t>第十四条</w:t>
      </w:r>
      <w:r>
        <w:rPr>
          <w:rFonts w:cs="宋体"/>
          <w:b/>
          <w:bCs/>
          <w:spacing w:val="138"/>
          <w:lang w:eastAsia="zh-CN"/>
        </w:rPr>
        <w:t xml:space="preserve"> </w:t>
      </w:r>
      <w:r>
        <w:rPr>
          <w:lang w:eastAsia="zh-CN"/>
        </w:rPr>
        <w:t>未尽事宜双方可根据具体情况及有关规定订立补充条款；</w:t>
      </w:r>
      <w:r>
        <w:rPr>
          <w:rFonts w:cs="宋体"/>
          <w:lang w:eastAsia="zh-CN"/>
        </w:rPr>
        <w:t xml:space="preserve"> </w:t>
      </w:r>
    </w:p>
    <w:p>
      <w:pPr>
        <w:pStyle w:val="15"/>
        <w:spacing w:before="0" w:line="500" w:lineRule="exact"/>
        <w:ind w:left="0" w:firstLineChars="200" w:firstLine="556"/>
        <w:jc w:val="both"/>
        <w:rPr>
          <w:lang w:eastAsia="zh-CN"/>
        </w:rPr>
      </w:pPr>
      <w:r>
        <w:rPr>
          <w:rFonts w:cs="宋体"/>
          <w:b/>
          <w:bCs/>
          <w:spacing w:val="-1"/>
          <w:lang w:eastAsia="zh-CN"/>
        </w:rPr>
        <w:t>第十五条</w:t>
      </w:r>
      <w:r>
        <w:rPr>
          <w:rFonts w:cs="宋体"/>
          <w:b/>
          <w:bCs/>
          <w:spacing w:val="138"/>
          <w:lang w:eastAsia="zh-CN"/>
        </w:rPr>
        <w:t xml:space="preserve"> </w:t>
      </w:r>
      <w:r>
        <w:rPr>
          <w:spacing w:val="-1"/>
          <w:lang w:eastAsia="zh-CN"/>
        </w:rPr>
        <w:t>本合同期满双方不再续约或者因一方违约而提前解除本合同的，</w:t>
      </w:r>
    </w:p>
    <w:p>
      <w:pPr>
        <w:pStyle w:val="15"/>
        <w:spacing w:before="0" w:line="500" w:lineRule="exact"/>
        <w:ind w:left="0" w:firstLineChars="200" w:firstLine="560"/>
        <w:jc w:val="both"/>
        <w:rPr>
          <w:lang w:eastAsia="zh-CN"/>
        </w:rPr>
      </w:pPr>
      <w:r>
        <w:rPr>
          <w:lang w:eastAsia="zh-CN"/>
        </w:rPr>
        <w:t>则本合同终止。</w:t>
      </w:r>
    </w:p>
    <w:p>
      <w:pPr>
        <w:pStyle w:val="15"/>
        <w:spacing w:before="0" w:line="500" w:lineRule="exact"/>
        <w:ind w:left="0" w:firstLineChars="200" w:firstLine="560"/>
        <w:jc w:val="both"/>
        <w:rPr>
          <w:rFonts w:cs="宋体"/>
          <w:lang w:eastAsia="zh-CN"/>
        </w:rPr>
      </w:pPr>
      <w:r>
        <w:rPr>
          <w:rFonts w:cs="宋体"/>
          <w:b/>
          <w:bCs/>
          <w:lang w:eastAsia="zh-CN"/>
        </w:rPr>
        <w:t>第十</w:t>
      </w:r>
      <w:r>
        <w:rPr>
          <w:rFonts w:cs="宋体" w:hint="eastAsia"/>
          <w:b/>
          <w:bCs/>
          <w:lang w:eastAsia="zh-CN"/>
        </w:rPr>
        <w:t>六</w:t>
      </w:r>
      <w:r>
        <w:rPr>
          <w:rFonts w:cs="宋体"/>
          <w:b/>
          <w:bCs/>
          <w:lang w:eastAsia="zh-CN"/>
        </w:rPr>
        <w:t>条</w:t>
      </w:r>
      <w:r>
        <w:rPr>
          <w:rFonts w:cs="宋体"/>
          <w:b/>
          <w:bCs/>
          <w:spacing w:val="138"/>
          <w:lang w:eastAsia="zh-CN"/>
        </w:rPr>
        <w:t xml:space="preserve"> </w:t>
      </w:r>
      <w:r>
        <w:rPr>
          <w:lang w:eastAsia="zh-CN"/>
        </w:rPr>
        <w:t>本合同双方发生争议由甲方所在地人民法院管辖。</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b/>
          <w:bCs/>
          <w:lang w:eastAsia="zh-CN"/>
        </w:rPr>
        <w:t>第十七条</w:t>
      </w:r>
      <w:r>
        <w:rPr>
          <w:rFonts w:cs="宋体"/>
          <w:b/>
          <w:bCs/>
          <w:spacing w:val="138"/>
          <w:lang w:eastAsia="zh-CN"/>
        </w:rPr>
        <w:t xml:space="preserve"> </w:t>
      </w:r>
      <w:r>
        <w:rPr>
          <w:lang w:eastAsia="zh-CN"/>
        </w:rPr>
        <w:t>本项目招投标文件为本合同附件。</w:t>
      </w:r>
      <w:r>
        <w:rPr>
          <w:rFonts w:cs="宋体"/>
          <w:lang w:eastAsia="zh-CN"/>
        </w:rPr>
        <w:t xml:space="preserve"> </w:t>
      </w:r>
    </w:p>
    <w:p>
      <w:pPr>
        <w:pStyle w:val="15"/>
        <w:spacing w:before="0" w:line="500" w:lineRule="exact"/>
        <w:ind w:left="0" w:firstLineChars="200" w:firstLine="540"/>
        <w:jc w:val="both"/>
        <w:rPr>
          <w:rFonts w:cs="宋体"/>
          <w:lang w:eastAsia="zh-CN"/>
        </w:rPr>
      </w:pPr>
      <w:r>
        <w:rPr>
          <w:rFonts w:cs="宋体"/>
          <w:b/>
          <w:bCs/>
          <w:spacing w:val="-5"/>
          <w:lang w:eastAsia="zh-CN"/>
        </w:rPr>
        <w:t>第十八条</w:t>
      </w:r>
      <w:r>
        <w:rPr>
          <w:rFonts w:cs="宋体"/>
          <w:b/>
          <w:bCs/>
          <w:spacing w:val="138"/>
          <w:lang w:eastAsia="zh-CN"/>
        </w:rPr>
        <w:t xml:space="preserve"> </w:t>
      </w:r>
      <w:r>
        <w:rPr>
          <w:spacing w:val="-5"/>
          <w:lang w:eastAsia="zh-CN"/>
        </w:rPr>
        <w:t>本合同一式叁份，甲、乙、招标代理机构各持一份，具同等法律</w:t>
      </w:r>
      <w:r>
        <w:rPr>
          <w:lang w:eastAsia="zh-CN"/>
        </w:rPr>
        <w:t>效力。</w:t>
      </w:r>
      <w:r>
        <w:rPr>
          <w:rFonts w:cs="宋体"/>
          <w:lang w:eastAsia="zh-CN"/>
        </w:rPr>
        <w:t xml:space="preserve"> </w:t>
      </w:r>
    </w:p>
    <w:p>
      <w:pPr>
        <w:pStyle w:val="15"/>
        <w:rPr>
          <w:lang w:eastAsia="zh-CN"/>
        </w:rPr>
      </w:pPr>
    </w:p>
    <w:p>
      <w:pPr>
        <w:pStyle w:val="15"/>
        <w:rPr>
          <w:lang w:eastAsia="zh-CN"/>
        </w:rPr>
      </w:pPr>
    </w:p>
    <w:p>
      <w:pPr>
        <w:pStyle w:val="15"/>
        <w:rPr>
          <w:lang w:eastAsia="zh-CN"/>
        </w:rPr>
      </w:pPr>
    </w:p>
    <w:p>
      <w:pPr>
        <w:spacing w:line="700" w:lineRule="exact"/>
        <w:ind w:firstLineChars="200" w:firstLine="496"/>
        <w:jc w:val="both"/>
        <w:rPr>
          <w:rFonts w:ascii="宋体" w:eastAsia="宋体" w:cs="宋体"/>
          <w:b/>
          <w:bCs/>
          <w:sz w:val="28"/>
          <w:szCs w:val="28"/>
          <w:lang w:eastAsia="zh-CN"/>
        </w:rPr>
      </w:pPr>
      <w:r>
        <w:rPr>
          <w:rFonts w:ascii="宋体" w:eastAsia="宋体" w:cs="宋体" w:hint="eastAsia"/>
          <w:b/>
          <w:bCs/>
          <w:spacing w:val="-16"/>
          <w:sz w:val="28"/>
          <w:szCs w:val="28"/>
          <w:lang w:eastAsia="zh-CN"/>
        </w:rPr>
        <w:t xml:space="preserve">甲方代表签字（盖章）：               </w:t>
      </w:r>
      <w:r>
        <w:rPr>
          <w:rFonts w:ascii="宋体" w:eastAsia="宋体" w:cs="宋体" w:hint="eastAsia"/>
          <w:b/>
          <w:bCs/>
          <w:spacing w:val="-11"/>
          <w:sz w:val="28"/>
          <w:szCs w:val="28"/>
          <w:lang w:eastAsia="zh-CN"/>
        </w:rPr>
        <w:t>乙方代表签字（盖章）：</w:t>
      </w:r>
    </w:p>
    <w:p>
      <w:pPr>
        <w:spacing w:line="700" w:lineRule="exact"/>
        <w:ind w:firstLineChars="200" w:firstLine="560"/>
        <w:jc w:val="both"/>
        <w:rPr>
          <w:rFonts w:ascii="宋体" w:eastAsia="宋体" w:cs="宋体"/>
          <w:sz w:val="28"/>
          <w:szCs w:val="28"/>
          <w:lang w:eastAsia="zh-CN"/>
        </w:rPr>
      </w:pPr>
      <w:r>
        <w:rPr>
          <w:rFonts w:ascii="宋体" w:eastAsia="宋体" w:cs="宋体"/>
          <w:b/>
          <w:bCs/>
          <w:sz w:val="28"/>
          <w:szCs w:val="28"/>
          <w:lang w:eastAsia="zh-CN"/>
        </w:rPr>
        <w:t>时间：</w:t>
      </w:r>
      <w:r>
        <w:rPr>
          <w:rFonts w:ascii="宋体" w:eastAsia="宋体" w:cs="宋体" w:hint="eastAsia"/>
          <w:b/>
          <w:bCs/>
          <w:sz w:val="28"/>
          <w:szCs w:val="28"/>
          <w:lang w:eastAsia="zh-CN"/>
        </w:rPr>
        <w:t xml:space="preserve">   </w:t>
      </w:r>
      <w:r>
        <w:rPr>
          <w:rFonts w:ascii="宋体" w:eastAsia="宋体" w:cs="宋体"/>
          <w:b/>
          <w:bCs/>
          <w:sz w:val="28"/>
          <w:szCs w:val="28"/>
          <w:lang w:eastAsia="zh-CN"/>
        </w:rPr>
        <w:t>年</w:t>
      </w:r>
      <w:r>
        <w:rPr>
          <w:rFonts w:ascii="宋体" w:eastAsia="宋体" w:cs="宋体" w:hint="eastAsia"/>
          <w:b/>
          <w:bCs/>
          <w:sz w:val="28"/>
          <w:szCs w:val="28"/>
          <w:lang w:eastAsia="zh-CN"/>
        </w:rPr>
        <w:t xml:space="preserve">   </w:t>
      </w:r>
      <w:r>
        <w:rPr>
          <w:rFonts w:ascii="宋体" w:eastAsia="宋体" w:cs="宋体"/>
          <w:b/>
          <w:bCs/>
          <w:sz w:val="28"/>
          <w:szCs w:val="28"/>
          <w:lang w:eastAsia="zh-CN"/>
        </w:rPr>
        <w:t>月</w:t>
      </w:r>
      <w:r>
        <w:rPr>
          <w:rFonts w:ascii="宋体" w:eastAsia="宋体" w:cs="宋体" w:hint="eastAsia"/>
          <w:b/>
          <w:bCs/>
          <w:sz w:val="28"/>
          <w:szCs w:val="28"/>
          <w:lang w:eastAsia="zh-CN"/>
        </w:rPr>
        <w:t xml:space="preserve">   </w:t>
      </w:r>
      <w:r>
        <w:rPr>
          <w:rFonts w:ascii="宋体" w:eastAsia="宋体" w:cs="宋体"/>
          <w:b/>
          <w:bCs/>
          <w:sz w:val="28"/>
          <w:szCs w:val="28"/>
          <w:lang w:eastAsia="zh-CN"/>
        </w:rPr>
        <w:t>日</w:t>
        <w:tab/>
      </w:r>
      <w:r>
        <w:rPr>
          <w:rFonts w:ascii="宋体" w:eastAsia="宋体" w:cs="宋体" w:hint="eastAsia"/>
          <w:b/>
          <w:bCs/>
          <w:sz w:val="28"/>
          <w:szCs w:val="28"/>
          <w:lang w:eastAsia="zh-CN"/>
        </w:rPr>
        <w:t xml:space="preserve">            </w:t>
      </w:r>
      <w:r>
        <w:rPr>
          <w:rFonts w:ascii="宋体" w:eastAsia="宋体" w:cs="宋体"/>
          <w:b/>
          <w:bCs/>
          <w:sz w:val="28"/>
          <w:szCs w:val="28"/>
          <w:lang w:eastAsia="zh-CN"/>
        </w:rPr>
        <w:t>时间：</w:t>
      </w:r>
      <w:r>
        <w:rPr>
          <w:rFonts w:ascii="宋体" w:eastAsia="宋体" w:cs="宋体" w:hint="eastAsia"/>
          <w:b/>
          <w:bCs/>
          <w:sz w:val="28"/>
          <w:szCs w:val="28"/>
          <w:lang w:eastAsia="zh-CN"/>
        </w:rPr>
        <w:t xml:space="preserve">   </w:t>
      </w:r>
      <w:r>
        <w:rPr>
          <w:rFonts w:ascii="宋体" w:eastAsia="宋体" w:cs="宋体"/>
          <w:b/>
          <w:bCs/>
          <w:sz w:val="28"/>
          <w:szCs w:val="28"/>
          <w:lang w:eastAsia="zh-CN"/>
        </w:rPr>
        <w:t>年</w:t>
      </w:r>
      <w:r>
        <w:rPr>
          <w:rFonts w:ascii="宋体" w:eastAsia="宋体" w:cs="宋体" w:hint="eastAsia"/>
          <w:b/>
          <w:bCs/>
          <w:sz w:val="28"/>
          <w:szCs w:val="28"/>
          <w:lang w:eastAsia="zh-CN"/>
        </w:rPr>
        <w:t xml:space="preserve">   </w:t>
      </w:r>
      <w:r>
        <w:rPr>
          <w:rFonts w:ascii="宋体" w:eastAsia="宋体" w:cs="宋体"/>
          <w:b/>
          <w:bCs/>
          <w:sz w:val="28"/>
          <w:szCs w:val="28"/>
          <w:lang w:eastAsia="zh-CN"/>
        </w:rPr>
        <w:t>月</w:t>
      </w:r>
      <w:r>
        <w:rPr>
          <w:rFonts w:ascii="宋体" w:eastAsia="宋体" w:cs="宋体" w:hint="eastAsia"/>
          <w:b/>
          <w:bCs/>
          <w:sz w:val="28"/>
          <w:szCs w:val="28"/>
          <w:lang w:eastAsia="zh-CN"/>
        </w:rPr>
        <w:t xml:space="preserve">   </w:t>
      </w:r>
      <w:r>
        <w:rPr>
          <w:rFonts w:ascii="宋体" w:eastAsia="宋体" w:cs="宋体"/>
          <w:b/>
          <w:bCs/>
          <w:sz w:val="28"/>
          <w:szCs w:val="28"/>
          <w:lang w:eastAsia="zh-CN"/>
        </w:rPr>
        <w:t>日</w:t>
      </w:r>
      <w:r>
        <w:rPr>
          <w:rFonts w:ascii="宋体" w:eastAsia="宋体" w:cs="宋体"/>
          <w:b/>
          <w:bCs/>
          <w:w w:val="99"/>
          <w:sz w:val="28"/>
          <w:szCs w:val="28"/>
          <w:lang w:eastAsia="zh-CN"/>
        </w:rPr>
        <w:t xml:space="preserve"> </w:t>
      </w:r>
    </w:p>
    <w:p>
      <w:pPr>
        <w:pStyle w:val="15"/>
        <w:spacing w:before="114"/>
        <w:ind w:left="707"/>
        <w:rPr>
          <w:rFonts w:cs="宋体"/>
          <w:lang w:eastAsia="zh-CN"/>
        </w:rPr>
      </w:pPr>
      <w:r>
        <w:rPr>
          <w:lang w:eastAsia="zh-CN"/>
        </w:rPr>
        <w:t xml:space="preserve"> </w:t>
      </w:r>
    </w:p>
    <w:p>
      <w:pPr>
        <w:pStyle w:val="15"/>
        <w:spacing w:before="113"/>
        <w:ind w:left="707"/>
        <w:rPr>
          <w:rFonts w:cs="宋体"/>
          <w:lang w:eastAsia="zh-CN"/>
        </w:rPr>
      </w:pPr>
      <w:r>
        <w:rPr>
          <w:lang w:eastAsia="zh-CN"/>
        </w:rPr>
        <w:t xml:space="preserve"> </w:t>
      </w:r>
    </w:p>
    <w:p>
      <w:pPr>
        <w:spacing w:line="700" w:lineRule="exact"/>
        <w:jc w:val="both"/>
        <w:rPr>
          <w:rFonts w:ascii="宋体" w:eastAsia="宋体" w:cs="宋体"/>
          <w:lang w:eastAsia="zh-CN"/>
        </w:rPr>
      </w:pPr>
      <w:r>
        <w:rPr>
          <w:rFonts w:ascii="宋体" w:eastAsia="宋体" w:cs="宋体" w:hint="eastAsia"/>
          <w:b/>
          <w:bCs/>
          <w:sz w:val="24"/>
          <w:szCs w:val="24"/>
          <w:lang w:eastAsia="zh-CN"/>
        </w:rPr>
        <w:t>注：以上合同格式仅为合同的参考范文本，具体以双方签定的正式合同为准，</w:t>
      </w:r>
      <w:r>
        <w:rPr>
          <w:rFonts w:ascii="宋体" w:eastAsia="宋体" w:cs="宋体" w:hint="eastAsia"/>
          <w:b/>
          <w:bCs/>
          <w:spacing w:val="118"/>
          <w:sz w:val="24"/>
          <w:szCs w:val="24"/>
          <w:lang w:eastAsia="zh-CN"/>
        </w:rPr>
        <w:t xml:space="preserve"> </w:t>
      </w:r>
      <w:r>
        <w:rPr>
          <w:rFonts w:ascii="宋体" w:eastAsia="宋体" w:cs="宋体" w:hint="eastAsia"/>
          <w:b/>
          <w:bCs/>
          <w:sz w:val="24"/>
          <w:szCs w:val="24"/>
          <w:lang w:eastAsia="zh-CN"/>
        </w:rPr>
        <w:t>合同内容不得违背本采购文件实质性要求。</w:t>
      </w:r>
      <w:r>
        <w:rPr>
          <w:rFonts w:ascii="宋体" w:eastAsia="宋体" w:cs="宋体" w:hint="eastAsia"/>
          <w:lang w:eastAsia="zh-CN"/>
        </w:rPr>
        <w:t xml:space="preserve"> </w:t>
      </w:r>
    </w:p>
    <w:p>
      <w:pPr>
        <w:spacing w:before="38"/>
        <w:ind w:left="710"/>
        <w:rPr>
          <w:rFonts w:ascii="宋体" w:eastAsia="宋体" w:cs="宋体"/>
          <w:sz w:val="28"/>
          <w:szCs w:val="28"/>
          <w:lang w:eastAsia="zh-CN"/>
        </w:rPr>
      </w:pPr>
      <w:r>
        <w:rPr>
          <w:rFonts w:ascii="宋体" w:hAnsi="宋体"/>
          <w:b/>
          <w:w w:val="99"/>
          <w:sz w:val="28"/>
          <w:lang w:eastAsia="zh-CN"/>
        </w:rPr>
        <w:t xml:space="preserve"> </w:t>
      </w:r>
    </w:p>
    <w:p>
      <w:pPr>
        <w:rPr>
          <w:rFonts w:ascii="宋体" w:eastAsia="宋体" w:cs="宋体"/>
          <w:sz w:val="28"/>
          <w:szCs w:val="28"/>
          <w:lang w:eastAsia="zh-CN"/>
        </w:rPr>
        <w:sectPr>
          <w:footerReference w:type="default" r:id="rId21"/>
          <w:pgSz w:w="11910" w:h="16840"/>
          <w:pgMar w:top="1360" w:right="1000" w:bottom="1060" w:left="1100" w:header="1163" w:footer="872" w:gutter="0"/>
          <w:docGrid w:linePitch="312" w:charSpace="0"/>
        </w:sect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pStyle w:val="15"/>
        <w:rPr>
          <w:lang w:eastAsia="zh-CN"/>
        </w:rPr>
      </w:pPr>
    </w:p>
    <w:p>
      <w:pPr>
        <w:spacing w:line="460" w:lineRule="exact"/>
        <w:ind w:left="184"/>
        <w:jc w:val="center"/>
        <w:outlineLvl w:val="1"/>
        <w:rPr>
          <w:rFonts w:ascii="宋体" w:eastAsia="宋体"/>
          <w:b/>
          <w:bCs/>
          <w:sz w:val="36"/>
          <w:szCs w:val="36"/>
          <w:lang w:eastAsia="zh-CN"/>
        </w:rPr>
      </w:pPr>
      <w:bookmarkStart w:id="19" w:name="_bookmark19"/>
      <w:bookmarkEnd w:id="19"/>
      <w:r>
        <w:rPr>
          <w:rFonts w:ascii="宋体" w:eastAsia="宋体"/>
          <w:b/>
          <w:bCs/>
          <w:sz w:val="36"/>
          <w:szCs w:val="36"/>
          <w:lang w:eastAsia="zh-CN"/>
        </w:rPr>
        <w:t xml:space="preserve">第六章 投标文件格式 </w:t>
      </w:r>
    </w:p>
    <w:p>
      <w:pPr>
        <w:spacing w:before="7"/>
        <w:rPr>
          <w:rFonts w:ascii="宋体" w:eastAsia="宋体" w:cs="宋体"/>
          <w:b/>
          <w:bCs/>
          <w:sz w:val="24"/>
          <w:szCs w:val="24"/>
          <w:lang w:eastAsia="zh-CN"/>
        </w:rPr>
      </w:pPr>
    </w:p>
    <w:p>
      <w:pPr>
        <w:pStyle w:val="15"/>
        <w:spacing w:before="14"/>
        <w:ind w:left="707"/>
        <w:rPr>
          <w:rFonts w:cs="宋体"/>
          <w:lang w:eastAsia="zh-CN"/>
        </w:rPr>
      </w:pPr>
      <w:r>
        <w:rPr>
          <w:lang w:eastAsia="zh-CN"/>
        </w:rPr>
        <w:t xml:space="preserve"> </w:t>
      </w:r>
    </w:p>
    <w:p>
      <w:pPr>
        <w:rPr>
          <w:rFonts w:ascii="宋体" w:eastAsia="宋体" w:cs="宋体"/>
          <w:lang w:eastAsia="zh-CN"/>
        </w:rPr>
        <w:sectPr>
          <w:pgSz w:w="11910" w:h="16840"/>
          <w:pgMar w:top="1360" w:right="1100" w:bottom="1060" w:left="1100" w:header="1163" w:footer="872" w:gutter="0"/>
          <w:docGrid w:linePitch="312" w:charSpace="0"/>
        </w:sect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spacing w:before="1"/>
        <w:rPr>
          <w:rFonts w:ascii="宋体" w:eastAsia="宋体" w:cs="宋体"/>
          <w:b/>
          <w:bCs/>
          <w:sz w:val="32"/>
          <w:szCs w:val="32"/>
          <w:lang w:eastAsia="zh-CN"/>
        </w:rPr>
      </w:pPr>
    </w:p>
    <w:p>
      <w:pPr>
        <w:spacing w:line="460" w:lineRule="exact"/>
        <w:ind w:left="743"/>
        <w:jc w:val="center"/>
        <w:rPr>
          <w:rFonts w:ascii="宋体" w:eastAsia="宋体" w:cs="宋体"/>
          <w:b/>
          <w:bCs/>
          <w:sz w:val="32"/>
          <w:szCs w:val="32"/>
          <w:lang w:eastAsia="zh-CN"/>
        </w:rPr>
      </w:pPr>
      <w:r>
        <w:rPr>
          <w:rFonts w:ascii="宋体" w:eastAsia="宋体" w:cs="宋体" w:hint="eastAsia"/>
          <w:b/>
          <w:bCs/>
          <w:sz w:val="32"/>
          <w:szCs w:val="32"/>
          <w:lang w:eastAsia="zh-CN"/>
        </w:rPr>
        <w:t>项目名称：……采购项目</w:t>
      </w:r>
      <w:r>
        <w:rPr>
          <w:rFonts w:ascii="宋体" w:eastAsia="宋体" w:cs="宋体" w:hint="eastAsia"/>
          <w:b/>
          <w:bCs/>
          <w:w w:val="99"/>
          <w:sz w:val="32"/>
          <w:szCs w:val="32"/>
          <w:lang w:eastAsia="zh-CN"/>
        </w:rPr>
        <w:t xml:space="preserve"> </w:t>
      </w:r>
    </w:p>
    <w:p>
      <w:pPr>
        <w:spacing w:before="4"/>
        <w:rPr>
          <w:rFonts w:ascii="宋体" w:eastAsia="宋体" w:cs="宋体"/>
          <w:b/>
          <w:bCs/>
          <w:sz w:val="32"/>
          <w:szCs w:val="32"/>
          <w:lang w:eastAsia="zh-CN"/>
        </w:rPr>
      </w:pPr>
    </w:p>
    <w:p>
      <w:pPr>
        <w:ind w:left="743"/>
        <w:jc w:val="center"/>
        <w:rPr>
          <w:rFonts w:ascii="宋体" w:eastAsia="宋体" w:cs="宋体"/>
          <w:sz w:val="36"/>
          <w:szCs w:val="36"/>
          <w:lang w:eastAsia="zh-CN"/>
        </w:rPr>
      </w:pPr>
      <w:r>
        <w:rPr>
          <w:rFonts w:ascii="宋体" w:eastAsia="宋体" w:cs="宋体" w:hint="eastAsia"/>
          <w:b/>
          <w:bCs/>
          <w:sz w:val="32"/>
          <w:szCs w:val="32"/>
          <w:lang w:eastAsia="zh-CN"/>
        </w:rPr>
        <w:t>（招标编号：）</w:t>
      </w:r>
      <w:r>
        <w:rPr>
          <w:rFonts w:ascii="宋体" w:eastAsia="宋体" w:cs="宋体"/>
          <w:b/>
          <w:bCs/>
          <w:w w:val="99"/>
          <w:sz w:val="36"/>
          <w:szCs w:val="36"/>
          <w:lang w:eastAsia="zh-CN"/>
        </w:rPr>
        <w:t xml:space="preserve"> </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spacing w:before="4"/>
        <w:rPr>
          <w:rFonts w:ascii="宋体" w:eastAsia="宋体" w:cs="宋体"/>
          <w:b/>
          <w:bCs/>
          <w:sz w:val="17"/>
          <w:szCs w:val="17"/>
          <w:lang w:eastAsia="zh-CN"/>
        </w:rPr>
      </w:pPr>
    </w:p>
    <w:p>
      <w:pPr>
        <w:jc w:val="center"/>
        <w:rPr>
          <w:rFonts w:ascii="Times New Roman" w:eastAsia="宋体" w:cs="Times New Roman" w:hAnsi="Times New Roman"/>
          <w:b/>
          <w:bCs/>
          <w:sz w:val="144"/>
          <w:szCs w:val="144"/>
          <w:lang w:eastAsia="zh-CN"/>
        </w:rPr>
      </w:pPr>
      <w:r>
        <w:rPr>
          <w:rFonts w:ascii="Times New Roman" w:eastAsia="宋体" w:cs="Times New Roman" w:hAnsi="Times New Roman" w:hint="eastAsia"/>
          <w:b/>
          <w:bCs/>
          <w:sz w:val="144"/>
          <w:szCs w:val="144"/>
          <w:lang w:eastAsia="zh-CN"/>
        </w:rPr>
        <w:t>投标文件</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spacing w:before="122"/>
        <w:ind w:left="1065"/>
        <w:rPr>
          <w:rFonts w:ascii="宋体" w:eastAsia="宋体" w:cs="宋体"/>
          <w:b/>
          <w:bCs/>
          <w:sz w:val="32"/>
          <w:szCs w:val="32"/>
          <w:lang w:eastAsia="zh-CN"/>
        </w:rPr>
      </w:pPr>
      <w:r>
        <w:rPr>
          <w:rFonts w:ascii="宋体" w:eastAsia="宋体" w:cs="宋体" w:hint="eastAsia"/>
          <w:b/>
          <w:bCs/>
          <w:sz w:val="32"/>
          <w:szCs w:val="32"/>
          <w:lang w:eastAsia="zh-CN"/>
        </w:rPr>
        <w:t>投标人（盖章）：</w:t>
      </w:r>
      <w:r>
        <w:rPr>
          <w:rFonts w:ascii="宋体" w:eastAsia="宋体" w:cs="宋体" w:hint="eastAsia"/>
          <w:b/>
          <w:bCs/>
          <w:w w:val="99"/>
          <w:sz w:val="32"/>
          <w:szCs w:val="32"/>
          <w:lang w:eastAsia="zh-CN"/>
        </w:rPr>
        <w:t xml:space="preserve"> </w:t>
      </w:r>
    </w:p>
    <w:p>
      <w:pPr>
        <w:spacing w:before="4"/>
        <w:rPr>
          <w:rFonts w:ascii="宋体" w:eastAsia="宋体" w:cs="宋体"/>
          <w:b/>
          <w:bCs/>
          <w:sz w:val="32"/>
          <w:szCs w:val="32"/>
          <w:lang w:eastAsia="zh-CN"/>
        </w:rPr>
      </w:pPr>
    </w:p>
    <w:p>
      <w:pPr>
        <w:ind w:left="1062"/>
        <w:rPr>
          <w:rFonts w:ascii="宋体" w:eastAsia="宋体" w:cs="宋体"/>
          <w:sz w:val="32"/>
          <w:szCs w:val="32"/>
          <w:lang w:eastAsia="zh-CN"/>
        </w:rPr>
      </w:pPr>
      <w:r>
        <w:rPr>
          <w:rFonts w:ascii="宋体" w:eastAsia="宋体" w:cs="宋体" w:hint="eastAsia"/>
          <w:b/>
          <w:bCs/>
          <w:sz w:val="32"/>
          <w:szCs w:val="32"/>
          <w:lang w:eastAsia="zh-CN"/>
        </w:rPr>
        <w:t>日   期：  年  月</w:t>
      </w:r>
      <w:r>
        <w:rPr>
          <w:rFonts w:ascii="宋体" w:eastAsia="宋体" w:cs="宋体" w:hint="eastAsia"/>
          <w:b/>
          <w:bCs/>
          <w:spacing w:val="171"/>
          <w:sz w:val="32"/>
          <w:szCs w:val="32"/>
          <w:lang w:eastAsia="zh-CN"/>
        </w:rPr>
        <w:t xml:space="preserve"> </w:t>
      </w:r>
      <w:r>
        <w:rPr>
          <w:rFonts w:ascii="宋体" w:eastAsia="宋体" w:cs="宋体" w:hint="eastAsia"/>
          <w:b/>
          <w:bCs/>
          <w:sz w:val="32"/>
          <w:szCs w:val="32"/>
          <w:lang w:eastAsia="zh-CN"/>
        </w:rPr>
        <w:t>日</w:t>
      </w:r>
      <w:r>
        <w:rPr>
          <w:rFonts w:ascii="宋体" w:eastAsia="宋体" w:cs="宋体"/>
          <w:b/>
          <w:bCs/>
          <w:w w:val="99"/>
          <w:sz w:val="32"/>
          <w:szCs w:val="32"/>
          <w:lang w:eastAsia="zh-CN"/>
        </w:rPr>
        <w:t xml:space="preserve"> </w:t>
      </w:r>
    </w:p>
    <w:p>
      <w:pPr>
        <w:rPr>
          <w:rFonts w:ascii="宋体" w:eastAsia="宋体" w:cs="宋体"/>
          <w:sz w:val="36"/>
          <w:szCs w:val="36"/>
          <w:lang w:eastAsia="zh-CN"/>
        </w:rPr>
        <w:sectPr>
          <w:pgSz w:w="11910" w:h="16840"/>
          <w:pgMar w:top="1360" w:right="1100" w:bottom="1060" w:left="1100" w:header="1163" w:footer="872" w:gutter="0"/>
          <w:docGrid w:linePitch="312" w:charSpace="0"/>
        </w:sectPr>
      </w:pPr>
    </w:p>
    <w:p>
      <w:pPr>
        <w:spacing w:before="4"/>
        <w:rPr>
          <w:rFonts w:ascii="宋体" w:eastAsia="宋体" w:cs="宋体"/>
          <w:b/>
          <w:bCs/>
          <w:sz w:val="19"/>
          <w:szCs w:val="19"/>
          <w:lang w:eastAsia="zh-CN"/>
        </w:rPr>
      </w:pPr>
    </w:p>
    <w:p>
      <w:pPr>
        <w:pStyle w:val="2"/>
        <w:spacing w:beforeLines="50" w:before="120" w:afterLines="50" w:after="120"/>
        <w:ind w:left="0"/>
        <w:jc w:val="center"/>
        <w:rPr>
          <w:rFonts w:ascii="宋体" w:eastAsia="宋体" w:cs="宋体"/>
          <w:lang w:eastAsia="zh-CN"/>
        </w:rPr>
      </w:pPr>
      <w:bookmarkStart w:id="20" w:name="_bookmark20"/>
      <w:bookmarkEnd w:id="20"/>
      <w:r>
        <w:rPr>
          <w:rFonts w:ascii="宋体" w:eastAsia="宋体" w:cs="宋体"/>
          <w:lang w:eastAsia="zh-CN"/>
        </w:rPr>
        <w:t>一</w:t>
      </w:r>
      <w:r>
        <w:rPr>
          <w:rFonts w:ascii="宋体" w:eastAsia="宋体" w:cs="宋体" w:hint="eastAsia"/>
          <w:lang w:eastAsia="zh-CN"/>
        </w:rPr>
        <w:t>、</w:t>
      </w:r>
      <w:r>
        <w:rPr>
          <w:rFonts w:ascii="宋体" w:eastAsia="宋体" w:cs="宋体"/>
          <w:lang w:eastAsia="zh-CN"/>
        </w:rPr>
        <w:t xml:space="preserve">投标书 </w:t>
      </w:r>
    </w:p>
    <w:p>
      <w:pPr>
        <w:spacing w:before="8"/>
        <w:rPr>
          <w:rFonts w:ascii="宋体" w:eastAsia="宋体" w:cs="宋体"/>
          <w:sz w:val="26"/>
          <w:szCs w:val="26"/>
          <w:lang w:eastAsia="zh-CN"/>
        </w:rPr>
      </w:pPr>
    </w:p>
    <w:p>
      <w:pPr>
        <w:spacing w:line="314" w:lineRule="auto"/>
        <w:ind w:left="706" w:right="117" w:hanging="560"/>
        <w:rPr>
          <w:rFonts w:ascii="宋体" w:eastAsia="宋体" w:cs="宋体"/>
          <w:b/>
          <w:bCs/>
          <w:w w:val="99"/>
          <w:sz w:val="28"/>
          <w:szCs w:val="28"/>
          <w:lang w:eastAsia="zh-CN"/>
        </w:rPr>
      </w:pPr>
      <w:r>
        <w:rPr>
          <w:rFonts w:ascii="宋体" w:eastAsia="宋体" w:cs="宋体"/>
          <w:b/>
          <w:bCs/>
          <w:color w:val="FF0000"/>
          <w:sz w:val="28"/>
          <w:szCs w:val="28"/>
          <w:lang w:eastAsia="zh-CN"/>
        </w:rPr>
        <w:t>致：</w:t>
      </w:r>
      <w:r>
        <w:rPr>
          <w:rFonts w:ascii="宋体" w:eastAsia="宋体" w:cs="宋体" w:hint="eastAsia"/>
          <w:b/>
          <w:bCs/>
          <w:color w:val="FF0000"/>
          <w:sz w:val="28"/>
          <w:szCs w:val="28"/>
          <w:lang w:eastAsia="zh-CN"/>
        </w:rPr>
        <w:t>**</w:t>
      </w:r>
      <w:r>
        <w:rPr>
          <w:rFonts w:ascii="宋体" w:eastAsia="宋体" w:cs="宋体"/>
          <w:b/>
          <w:bCs/>
          <w:color w:val="FF0000"/>
          <w:sz w:val="28"/>
          <w:szCs w:val="28"/>
          <w:lang w:eastAsia="zh-CN"/>
        </w:rPr>
        <w:t>公司</w:t>
      </w:r>
      <w:r>
        <w:rPr>
          <w:rFonts w:ascii="宋体" w:eastAsia="宋体" w:cs="宋体"/>
          <w:b/>
          <w:bCs/>
          <w:w w:val="99"/>
          <w:sz w:val="28"/>
          <w:szCs w:val="28"/>
          <w:lang w:eastAsia="zh-CN"/>
        </w:rPr>
        <w:t xml:space="preserve"> </w:t>
      </w:r>
    </w:p>
    <w:p>
      <w:pPr>
        <w:spacing w:line="480" w:lineRule="exact"/>
        <w:ind w:firstLineChars="200" w:firstLine="556"/>
        <w:jc w:val="both"/>
        <w:rPr>
          <w:rFonts w:ascii="宋体" w:eastAsia="宋体" w:cs="宋体"/>
          <w:sz w:val="28"/>
          <w:szCs w:val="28"/>
          <w:lang w:eastAsia="zh-CN"/>
        </w:rPr>
      </w:pPr>
      <w:r>
        <w:rPr>
          <w:rFonts w:ascii="宋体" w:eastAsia="宋体" w:cs="宋体"/>
          <w:spacing w:val="-1"/>
          <w:sz w:val="28"/>
          <w:szCs w:val="28"/>
          <w:lang w:eastAsia="zh-CN"/>
        </w:rPr>
        <w:t>依据贵方为（项目名称）（招标编号）招标采购货物及服务的招标公告，</w:t>
      </w:r>
    </w:p>
    <w:p>
      <w:pPr>
        <w:pStyle w:val="15"/>
        <w:spacing w:before="0" w:line="480" w:lineRule="exact"/>
        <w:ind w:left="0" w:firstLineChars="200" w:firstLine="540"/>
        <w:jc w:val="both"/>
        <w:rPr>
          <w:rFonts w:hint="eastAsia"/>
          <w:lang w:eastAsia="zh-CN"/>
        </w:rPr>
      </w:pPr>
      <w:r>
        <w:rPr>
          <w:spacing w:val="-5"/>
          <w:lang w:eastAsia="zh-CN"/>
        </w:rPr>
        <w:t>我方代表</w:t>
      </w:r>
      <w:r>
        <w:rPr>
          <w:spacing w:val="-5"/>
          <w:u w:val="single" w:color="000000"/>
          <w:lang w:eastAsia="zh-CN"/>
        </w:rPr>
        <w:t>（姓名、职务）</w:t>
      </w:r>
      <w:r>
        <w:rPr>
          <w:spacing w:val="-5"/>
          <w:lang w:eastAsia="zh-CN"/>
        </w:rPr>
        <w:t>经正式授权并代表</w:t>
      </w:r>
      <w:r>
        <w:rPr>
          <w:spacing w:val="-5"/>
          <w:u w:val="single" w:color="000000"/>
          <w:lang w:eastAsia="zh-CN"/>
        </w:rPr>
        <w:t>（投标人名称、地址）</w:t>
      </w:r>
      <w:r>
        <w:rPr>
          <w:spacing w:val="-5"/>
          <w:lang w:eastAsia="zh-CN"/>
        </w:rPr>
        <w:t>提交下述文</w:t>
      </w:r>
      <w:r>
        <w:rPr>
          <w:spacing w:val="-82"/>
          <w:lang w:eastAsia="zh-CN"/>
        </w:rPr>
        <w:t xml:space="preserve"> </w:t>
      </w:r>
      <w:r>
        <w:rPr>
          <w:lang w:eastAsia="zh-CN"/>
        </w:rPr>
        <w:t>件</w:t>
      </w:r>
      <w:r>
        <w:rPr>
          <w:rFonts w:hint="eastAsia"/>
          <w:lang w:eastAsia="zh-CN"/>
        </w:rPr>
        <w:t>:</w:t>
      </w:r>
    </w:p>
    <w:p>
      <w:pPr>
        <w:pStyle w:val="15"/>
        <w:spacing w:before="0" w:line="480" w:lineRule="exact"/>
        <w:ind w:left="0" w:firstLineChars="200" w:firstLine="560"/>
        <w:jc w:val="both"/>
        <w:rPr>
          <w:rFonts w:hint="eastAsia"/>
          <w:lang w:eastAsia="zh-CN"/>
        </w:rPr>
      </w:pPr>
      <w:r>
        <w:rPr>
          <w:rFonts w:hint="eastAsia"/>
          <w:lang w:eastAsia="zh-CN"/>
        </w:rPr>
        <w:t>1、投标书</w:t>
      </w:r>
    </w:p>
    <w:p>
      <w:pPr>
        <w:pStyle w:val="15"/>
        <w:spacing w:before="0" w:line="480" w:lineRule="exact"/>
        <w:ind w:left="0" w:firstLineChars="200" w:firstLine="560"/>
        <w:jc w:val="both"/>
        <w:rPr>
          <w:rFonts w:hint="eastAsia"/>
          <w:lang w:eastAsia="zh-CN"/>
        </w:rPr>
      </w:pPr>
      <w:r>
        <w:rPr>
          <w:rFonts w:hint="eastAsia"/>
          <w:lang w:eastAsia="zh-CN"/>
        </w:rPr>
        <w:t>2、开标一览表</w:t>
      </w:r>
    </w:p>
    <w:p>
      <w:pPr>
        <w:pStyle w:val="15"/>
        <w:spacing w:before="0" w:line="480" w:lineRule="exact"/>
        <w:ind w:left="0" w:firstLineChars="200" w:firstLine="560"/>
        <w:jc w:val="both"/>
        <w:rPr>
          <w:rFonts w:hint="eastAsia"/>
          <w:lang w:eastAsia="zh-CN"/>
        </w:rPr>
      </w:pPr>
      <w:r>
        <w:rPr>
          <w:rFonts w:hint="eastAsia"/>
          <w:lang w:eastAsia="zh-CN"/>
        </w:rPr>
        <w:t>3、分项报价表</w:t>
      </w:r>
    </w:p>
    <w:p>
      <w:pPr>
        <w:pStyle w:val="15"/>
        <w:spacing w:before="0" w:line="480" w:lineRule="exact"/>
        <w:ind w:left="0" w:firstLineChars="200" w:firstLine="560"/>
        <w:jc w:val="both"/>
        <w:rPr>
          <w:rFonts w:hint="eastAsia"/>
          <w:lang w:eastAsia="zh-CN"/>
        </w:rPr>
      </w:pPr>
      <w:r>
        <w:rPr>
          <w:rFonts w:hint="eastAsia"/>
          <w:lang w:eastAsia="zh-CN"/>
        </w:rPr>
        <w:t>4、开标一览明细表</w:t>
      </w:r>
    </w:p>
    <w:p>
      <w:pPr>
        <w:pStyle w:val="15"/>
        <w:spacing w:before="0" w:line="480" w:lineRule="exact"/>
        <w:ind w:left="0" w:firstLineChars="200" w:firstLine="560"/>
        <w:jc w:val="both"/>
        <w:rPr>
          <w:rFonts w:hint="eastAsia"/>
          <w:lang w:eastAsia="zh-CN"/>
        </w:rPr>
      </w:pPr>
      <w:r>
        <w:rPr>
          <w:rFonts w:hint="eastAsia"/>
          <w:lang w:eastAsia="zh-CN"/>
        </w:rPr>
        <w:t>5、服务需求响应/偏离表</w:t>
      </w:r>
    </w:p>
    <w:p>
      <w:pPr>
        <w:pStyle w:val="15"/>
        <w:spacing w:before="0" w:line="480" w:lineRule="exact"/>
        <w:ind w:left="0" w:firstLineChars="200" w:firstLine="560"/>
        <w:jc w:val="both"/>
        <w:rPr>
          <w:rFonts w:hint="eastAsia"/>
          <w:lang w:eastAsia="zh-CN"/>
        </w:rPr>
      </w:pPr>
      <w:r>
        <w:rPr>
          <w:rFonts w:hint="eastAsia"/>
          <w:lang w:eastAsia="zh-CN"/>
        </w:rPr>
        <w:t>6、商务条件响应/偏离表</w:t>
      </w:r>
    </w:p>
    <w:p>
      <w:pPr>
        <w:pStyle w:val="15"/>
        <w:spacing w:before="0" w:line="480" w:lineRule="exact"/>
        <w:ind w:left="0" w:firstLineChars="200" w:firstLine="560"/>
        <w:jc w:val="both"/>
        <w:rPr>
          <w:rFonts w:hint="eastAsia"/>
          <w:lang w:eastAsia="zh-CN"/>
        </w:rPr>
      </w:pPr>
      <w:r>
        <w:rPr>
          <w:rFonts w:hint="eastAsia"/>
          <w:lang w:eastAsia="zh-CN"/>
        </w:rPr>
        <w:t>7、投标人应当提交的资格、资信证明文件</w:t>
      </w:r>
    </w:p>
    <w:p>
      <w:pPr>
        <w:pStyle w:val="15"/>
        <w:spacing w:before="0" w:line="480" w:lineRule="exact"/>
        <w:ind w:left="0" w:firstLineChars="200" w:firstLine="560"/>
        <w:jc w:val="both"/>
        <w:rPr>
          <w:rFonts w:hint="eastAsia"/>
          <w:lang w:eastAsia="zh-CN"/>
        </w:rPr>
      </w:pPr>
      <w:r>
        <w:rPr>
          <w:rFonts w:hint="eastAsia"/>
          <w:lang w:eastAsia="zh-CN"/>
        </w:rPr>
        <w:t>8、为落实政府采购政策投标人须提供的证明材料</w:t>
      </w:r>
    </w:p>
    <w:p>
      <w:pPr>
        <w:pStyle w:val="15"/>
        <w:spacing w:before="0" w:line="480" w:lineRule="exact"/>
        <w:ind w:left="0" w:firstLineChars="200" w:firstLine="560"/>
        <w:jc w:val="both"/>
        <w:rPr>
          <w:rFonts w:hint="eastAsia"/>
          <w:lang w:eastAsia="zh-CN"/>
        </w:rPr>
      </w:pPr>
      <w:r>
        <w:rPr>
          <w:rFonts w:hint="eastAsia"/>
          <w:lang w:eastAsia="zh-CN"/>
        </w:rPr>
        <w:t>9、技术文件</w:t>
      </w:r>
    </w:p>
    <w:p>
      <w:pPr>
        <w:pStyle w:val="15"/>
        <w:spacing w:before="0" w:line="480" w:lineRule="exact"/>
        <w:ind w:left="0" w:firstLineChars="200" w:firstLine="560"/>
        <w:jc w:val="both"/>
        <w:rPr>
          <w:rFonts w:hint="eastAsia"/>
          <w:lang w:eastAsia="zh-CN"/>
        </w:rPr>
      </w:pPr>
      <w:r>
        <w:rPr>
          <w:rFonts w:hint="eastAsia"/>
          <w:lang w:eastAsia="zh-CN"/>
        </w:rPr>
        <w:t>10、其他资料</w:t>
      </w:r>
    </w:p>
    <w:p>
      <w:pPr>
        <w:pStyle w:val="15"/>
        <w:spacing w:before="0" w:line="480" w:lineRule="exact"/>
        <w:ind w:left="0" w:firstLineChars="200" w:firstLine="560"/>
        <w:jc w:val="both"/>
        <w:rPr>
          <w:rFonts w:cs="宋体"/>
          <w:lang w:eastAsia="zh-CN"/>
        </w:rPr>
      </w:pPr>
      <w:r>
        <w:rPr>
          <w:rFonts w:hint="eastAsia"/>
          <w:lang w:eastAsia="zh-CN"/>
        </w:rPr>
        <w:t>11、提交的投标保证金，金额为。</w:t>
      </w:r>
      <w:r>
        <w:rPr>
          <w:rFonts w:cs="宋体"/>
          <w:lang w:eastAsia="zh-CN"/>
        </w:rPr>
        <w:t xml:space="preserve"> </w:t>
      </w:r>
    </w:p>
    <w:p>
      <w:pPr>
        <w:pStyle w:val="15"/>
        <w:spacing w:before="0" w:line="480" w:lineRule="exact"/>
        <w:ind w:left="0" w:firstLineChars="200" w:firstLine="560"/>
        <w:jc w:val="both"/>
        <w:rPr>
          <w:lang w:eastAsia="zh-CN"/>
        </w:rPr>
      </w:pPr>
      <w:r>
        <w:rPr>
          <w:lang w:eastAsia="zh-CN"/>
        </w:rPr>
        <w:t>在此，我方声明如下：</w:t>
      </w:r>
    </w:p>
    <w:p>
      <w:pPr>
        <w:pStyle w:val="15"/>
        <w:spacing w:before="0" w:line="480" w:lineRule="exact"/>
        <w:ind w:left="0" w:firstLineChars="200" w:firstLine="556"/>
        <w:jc w:val="both"/>
        <w:rPr>
          <w:rFonts w:cs="宋体"/>
          <w:lang w:eastAsia="zh-CN"/>
        </w:rPr>
      </w:pPr>
      <w:r>
        <w:rPr>
          <w:rFonts w:cs="宋体"/>
          <w:spacing w:val="-1"/>
          <w:lang w:eastAsia="zh-CN"/>
        </w:rPr>
        <w:t>1</w:t>
      </w:r>
      <w:r>
        <w:rPr>
          <w:spacing w:val="-1"/>
          <w:lang w:eastAsia="zh-CN"/>
        </w:rPr>
        <w:t>、同意并接受招标文件的各项要求，遵守招标文件中的各项规定，按招</w:t>
      </w:r>
      <w:r>
        <w:rPr>
          <w:lang w:eastAsia="zh-CN"/>
        </w:rPr>
        <w:t>标文件的要求提供报价。</w:t>
      </w:r>
      <w:r>
        <w:rPr>
          <w:rFonts w:cs="宋体"/>
          <w:lang w:eastAsia="zh-CN"/>
        </w:rPr>
        <w:t xml:space="preserve"> </w:t>
      </w:r>
    </w:p>
    <w:p>
      <w:pPr>
        <w:pStyle w:val="15"/>
        <w:spacing w:before="0" w:line="480" w:lineRule="exact"/>
        <w:ind w:left="0" w:firstLineChars="200" w:firstLine="540"/>
        <w:jc w:val="both"/>
        <w:rPr>
          <w:rFonts w:cs="宋体"/>
          <w:lang w:eastAsia="zh-CN"/>
        </w:rPr>
      </w:pPr>
      <w:r>
        <w:rPr>
          <w:rFonts w:cs="宋体"/>
          <w:spacing w:val="-5"/>
          <w:lang w:eastAsia="zh-CN"/>
        </w:rPr>
        <w:t>2</w:t>
      </w:r>
      <w:r>
        <w:rPr>
          <w:spacing w:val="-5"/>
          <w:lang w:eastAsia="zh-CN"/>
        </w:rPr>
        <w:t xml:space="preserve">、投标有效期为投标截止之日起 </w:t>
      </w:r>
      <w:r>
        <w:rPr>
          <w:rFonts w:cs="宋体"/>
          <w:u w:val="single" w:color="000000"/>
          <w:lang w:eastAsia="zh-CN"/>
        </w:rPr>
        <w:t>90</w:t>
      </w:r>
      <w:r>
        <w:rPr>
          <w:rFonts w:cs="宋体"/>
          <w:spacing w:val="-94"/>
          <w:u w:val="single" w:color="000000"/>
          <w:lang w:eastAsia="zh-CN"/>
        </w:rPr>
        <w:t xml:space="preserve"> </w:t>
      </w:r>
      <w:r>
        <w:rPr>
          <w:spacing w:val="-5"/>
          <w:lang w:eastAsia="zh-CN"/>
        </w:rPr>
        <w:t>天，中标人投标有效期延至合同履行</w:t>
      </w:r>
      <w:r>
        <w:rPr>
          <w:lang w:eastAsia="zh-CN"/>
        </w:rPr>
        <w:t xml:space="preserve"> 终止之日。</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3</w:t>
      </w:r>
      <w:r>
        <w:rPr>
          <w:lang w:eastAsia="zh-CN"/>
        </w:rPr>
        <w:t xml:space="preserve">、我方已经详细地阅读了全部招标文件及其附件，包括澄清及参考文件 </w:t>
      </w:r>
      <w:r>
        <w:rPr>
          <w:rFonts w:cs="宋体"/>
          <w:spacing w:val="-5"/>
          <w:lang w:eastAsia="zh-CN"/>
        </w:rPr>
        <w:t>(</w:t>
      </w:r>
      <w:r>
        <w:rPr>
          <w:spacing w:val="-5"/>
          <w:lang w:eastAsia="zh-CN"/>
        </w:rPr>
        <w:t>如果有</w:t>
      </w:r>
      <w:r>
        <w:rPr>
          <w:rFonts w:cs="宋体"/>
          <w:spacing w:val="-5"/>
          <w:lang w:eastAsia="zh-CN"/>
        </w:rPr>
        <w:t>)</w:t>
      </w:r>
      <w:r>
        <w:rPr>
          <w:spacing w:val="-5"/>
          <w:lang w:eastAsia="zh-CN"/>
        </w:rPr>
        <w:t>。我方已完全清晰理解招标文件的要求，不存在任何含糊不清和误解</w:t>
      </w:r>
      <w:r>
        <w:rPr>
          <w:spacing w:val="-79"/>
          <w:lang w:eastAsia="zh-CN"/>
        </w:rPr>
        <w:t xml:space="preserve"> </w:t>
      </w:r>
      <w:r>
        <w:rPr>
          <w:lang w:eastAsia="zh-CN"/>
        </w:rPr>
        <w:t>之处，同意放弃对这些文件所提出的异议和质疑的权利。</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4</w:t>
      </w:r>
      <w:r>
        <w:rPr>
          <w:lang w:eastAsia="zh-CN"/>
        </w:rPr>
        <w:t>、我方已毫无保留地向贵方提供一切所需的证明材料。</w:t>
      </w:r>
      <w:r>
        <w:rPr>
          <w:rFonts w:cs="宋体"/>
          <w:lang w:eastAsia="zh-CN"/>
        </w:rPr>
        <w:t xml:space="preserve"> </w:t>
      </w:r>
    </w:p>
    <w:p>
      <w:pPr>
        <w:pStyle w:val="15"/>
        <w:spacing w:before="0" w:line="480" w:lineRule="exact"/>
        <w:ind w:left="0" w:firstLineChars="200" w:firstLine="556"/>
        <w:jc w:val="both"/>
        <w:rPr>
          <w:rFonts w:cs="宋体"/>
          <w:lang w:eastAsia="zh-CN"/>
        </w:rPr>
      </w:pPr>
      <w:r>
        <w:rPr>
          <w:rFonts w:cs="宋体"/>
          <w:spacing w:val="-1"/>
          <w:lang w:eastAsia="zh-CN"/>
        </w:rPr>
        <w:t>5</w:t>
      </w:r>
      <w:r>
        <w:rPr>
          <w:spacing w:val="-1"/>
          <w:lang w:eastAsia="zh-CN"/>
        </w:rPr>
        <w:t>、我方承诺在本次投标文件中提供的一切文件，无论是原件还是原件扫</w:t>
      </w:r>
      <w:r>
        <w:rPr>
          <w:spacing w:val="-5"/>
          <w:lang w:eastAsia="zh-CN"/>
        </w:rPr>
        <w:t>描件均为真实和准确的，绝无任何虚假、伪造和夸大的成份，否则，愿承担相</w:t>
      </w:r>
      <w:r>
        <w:rPr>
          <w:spacing w:val="-84"/>
          <w:lang w:eastAsia="zh-CN"/>
        </w:rPr>
        <w:t xml:space="preserve"> </w:t>
      </w:r>
      <w:r>
        <w:rPr>
          <w:lang w:eastAsia="zh-CN"/>
        </w:rPr>
        <w:t>应的后果和法律责任。</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6</w:t>
      </w:r>
      <w:r>
        <w:rPr>
          <w:lang w:eastAsia="zh-CN"/>
        </w:rPr>
        <w:t>、我方完全服从和尊重评委会所作的评定结果。</w:t>
      </w:r>
      <w:r>
        <w:rPr>
          <w:rFonts w:cs="宋体"/>
          <w:lang w:eastAsia="zh-CN"/>
        </w:rPr>
        <w:t xml:space="preserve"> </w:t>
      </w:r>
    </w:p>
    <w:p>
      <w:pPr>
        <w:pStyle w:val="15"/>
        <w:spacing w:before="0" w:line="480" w:lineRule="exact"/>
        <w:ind w:left="0" w:firstLineChars="200" w:firstLine="560"/>
        <w:jc w:val="both"/>
        <w:rPr>
          <w:rFonts w:cs="宋体"/>
          <w:lang w:eastAsia="zh-CN"/>
        </w:rPr>
      </w:pPr>
      <w:r>
        <w:rPr>
          <w:rFonts w:cs="宋体"/>
          <w:lang w:eastAsia="zh-CN"/>
        </w:rPr>
        <w:t>7</w:t>
      </w:r>
      <w:r>
        <w:rPr>
          <w:lang w:eastAsia="zh-CN"/>
        </w:rPr>
        <w:t>、我方同意按招标文件规定向采购代理机构缴纳代理服务费。</w:t>
      </w:r>
      <w:r>
        <w:rPr>
          <w:rFonts w:cs="宋体"/>
          <w:lang w:eastAsia="zh-CN"/>
        </w:rPr>
        <w:t xml:space="preserve"> </w:t>
      </w:r>
    </w:p>
    <w:p>
      <w:pPr>
        <w:pStyle w:val="15"/>
        <w:spacing w:before="0" w:line="480" w:lineRule="exact"/>
        <w:ind w:left="0" w:firstLineChars="200" w:firstLine="560"/>
        <w:jc w:val="both"/>
        <w:rPr>
          <w:rFonts w:hint="eastAsia"/>
          <w:lang w:eastAsia="zh-CN"/>
        </w:rPr>
      </w:pPr>
      <w:r>
        <w:rPr>
          <w:rFonts w:hint="eastAsia"/>
          <w:lang w:eastAsia="zh-CN"/>
        </w:rPr>
        <w:t>据此函,签字代表宣布同意如下:</w:t>
      </w:r>
    </w:p>
    <w:p>
      <w:pPr>
        <w:pStyle w:val="15"/>
        <w:spacing w:before="0" w:line="480" w:lineRule="exact"/>
        <w:ind w:left="0" w:firstLineChars="200" w:firstLine="560"/>
        <w:jc w:val="both"/>
        <w:rPr>
          <w:rFonts w:hint="eastAsia"/>
          <w:lang w:eastAsia="zh-CN"/>
        </w:rPr>
      </w:pPr>
      <w:r>
        <w:rPr>
          <w:rFonts w:hint="eastAsia"/>
          <w:lang w:eastAsia="zh-CN"/>
        </w:rPr>
        <w:t>1. 所附开标一览表中规定的应提供的服务投标总价为（用文字和数字表示的投标总价）。</w:t>
      </w:r>
    </w:p>
    <w:p>
      <w:pPr>
        <w:pStyle w:val="15"/>
        <w:spacing w:before="0" w:line="480" w:lineRule="exact"/>
        <w:ind w:left="0" w:firstLineChars="200" w:firstLine="560"/>
        <w:jc w:val="both"/>
        <w:rPr>
          <w:rFonts w:hint="eastAsia"/>
          <w:lang w:eastAsia="zh-CN"/>
        </w:rPr>
      </w:pPr>
      <w:r>
        <w:rPr>
          <w:rFonts w:hint="eastAsia"/>
          <w:lang w:eastAsia="zh-CN"/>
        </w:rPr>
        <w:t>2. 投标人将按招标文件的规定履行合同责任和义务。</w:t>
      </w:r>
    </w:p>
    <w:p>
      <w:pPr>
        <w:pStyle w:val="15"/>
        <w:spacing w:before="0" w:line="480" w:lineRule="exact"/>
        <w:ind w:left="0" w:firstLineChars="200" w:firstLine="560"/>
        <w:jc w:val="both"/>
        <w:rPr>
          <w:rFonts w:hint="eastAsia"/>
          <w:lang w:eastAsia="zh-CN"/>
        </w:rPr>
      </w:pPr>
      <w:r>
        <w:rPr>
          <w:rFonts w:hint="eastAsia"/>
          <w:lang w:val="en-US" w:eastAsia="zh-CN"/>
        </w:rPr>
        <w:t>3</w:t>
      </w:r>
      <w:r>
        <w:rPr>
          <w:rFonts w:hint="eastAsia"/>
          <w:lang w:eastAsia="zh-CN"/>
        </w:rPr>
        <w:t>. 如果在规定的开标时间后，投标人在投标有效期内撤回投标，投标保证金不予退还。</w:t>
      </w:r>
    </w:p>
    <w:p>
      <w:pPr>
        <w:pStyle w:val="15"/>
        <w:spacing w:before="0" w:line="480" w:lineRule="exact"/>
        <w:ind w:left="0" w:firstLineChars="200" w:firstLine="560"/>
        <w:jc w:val="both"/>
        <w:rPr>
          <w:rFonts w:hint="eastAsia"/>
          <w:lang w:eastAsia="zh-CN"/>
        </w:rPr>
      </w:pPr>
      <w:r>
        <w:rPr>
          <w:rFonts w:hint="eastAsia"/>
          <w:lang w:val="en-US" w:eastAsia="zh-CN"/>
        </w:rPr>
        <w:t>4</w:t>
      </w:r>
      <w:r>
        <w:rPr>
          <w:rFonts w:hint="eastAsia"/>
          <w:lang w:eastAsia="zh-CN"/>
        </w:rPr>
        <w:t>. 投标人同意提供按照贵方可能要求的与其投标有关的一切数据或资料，完全理解贵方不一定接受最低价的投标或收到的任何投标。</w:t>
      </w:r>
    </w:p>
    <w:p>
      <w:pPr>
        <w:pStyle w:val="15"/>
        <w:spacing w:before="0" w:line="480" w:lineRule="exact"/>
        <w:ind w:left="0" w:firstLineChars="200" w:firstLine="560"/>
        <w:jc w:val="both"/>
        <w:rPr>
          <w:rFonts w:hint="eastAsia"/>
          <w:lang w:eastAsia="zh-CN"/>
        </w:rPr>
      </w:pPr>
      <w:r>
        <w:rPr>
          <w:rFonts w:hint="eastAsia"/>
          <w:lang w:val="en-US" w:eastAsia="zh-CN"/>
        </w:rPr>
        <w:t>5</w:t>
      </w:r>
      <w:r>
        <w:rPr>
          <w:rFonts w:hint="eastAsia"/>
          <w:lang w:eastAsia="zh-CN"/>
        </w:rPr>
        <w:t>. 与本投标有关的一切正式往来信函请寄:</w:t>
      </w:r>
    </w:p>
    <w:p>
      <w:pPr>
        <w:pStyle w:val="15"/>
        <w:spacing w:before="0" w:line="480" w:lineRule="exact"/>
        <w:ind w:left="0" w:firstLineChars="200" w:firstLine="560"/>
        <w:jc w:val="both"/>
        <w:rPr>
          <w:lang w:eastAsia="zh-CN"/>
        </w:rPr>
      </w:pPr>
      <w:r>
        <w:rPr>
          <w:lang w:eastAsia="zh-CN"/>
        </w:rPr>
        <w:t>投标人：</w:t>
      </w:r>
    </w:p>
    <w:p>
      <w:pPr>
        <w:pStyle w:val="15"/>
        <w:spacing w:before="0" w:line="480" w:lineRule="exact"/>
        <w:ind w:left="0" w:firstLineChars="200" w:firstLine="560"/>
        <w:jc w:val="both"/>
        <w:rPr>
          <w:rFonts w:cs="宋体"/>
          <w:lang w:eastAsia="zh-CN"/>
        </w:rPr>
      </w:pPr>
      <w:r>
        <w:rPr>
          <w:lang w:eastAsia="zh-CN"/>
        </w:rPr>
        <w:t>地址：</w:t>
      </w:r>
      <w:r>
        <w:rPr>
          <w:rFonts w:cs="宋体"/>
          <w:lang w:eastAsia="zh-CN"/>
        </w:rPr>
        <w:t xml:space="preserve"> </w:t>
      </w:r>
    </w:p>
    <w:p>
      <w:pPr>
        <w:pStyle w:val="15"/>
        <w:spacing w:before="0" w:line="480" w:lineRule="exact"/>
        <w:ind w:left="0" w:firstLineChars="200" w:firstLine="560"/>
        <w:jc w:val="both"/>
        <w:rPr>
          <w:lang w:eastAsia="zh-CN"/>
        </w:rPr>
      </w:pPr>
      <w:r>
        <w:rPr>
          <w:lang w:eastAsia="zh-CN"/>
        </w:rPr>
        <w:t>传真：</w:t>
      </w:r>
      <w:r>
        <w:rPr>
          <w:spacing w:val="127"/>
          <w:lang w:eastAsia="zh-CN"/>
        </w:rPr>
        <w:t xml:space="preserve"> </w:t>
      </w:r>
      <w:r>
        <w:rPr>
          <w:rFonts w:hint="eastAsia"/>
          <w:spacing w:val="127"/>
          <w:lang w:eastAsia="zh-CN"/>
        </w:rPr>
        <w:t xml:space="preserve">            </w:t>
      </w:r>
      <w:r>
        <w:rPr>
          <w:lang w:eastAsia="zh-CN"/>
        </w:rPr>
        <w:t>电话：</w:t>
      </w:r>
    </w:p>
    <w:p>
      <w:pPr>
        <w:pStyle w:val="15"/>
        <w:spacing w:before="0" w:line="480" w:lineRule="exact"/>
        <w:ind w:left="0" w:firstLineChars="200" w:firstLine="560"/>
        <w:jc w:val="both"/>
        <w:rPr>
          <w:lang w:eastAsia="zh-CN"/>
        </w:rPr>
      </w:pPr>
      <w:r>
        <w:rPr>
          <w:lang w:eastAsia="zh-CN"/>
        </w:rPr>
        <w:t>投标人（签章）：</w:t>
      </w:r>
    </w:p>
    <w:p>
      <w:pPr>
        <w:pStyle w:val="15"/>
        <w:spacing w:before="0" w:line="480" w:lineRule="exact"/>
        <w:ind w:left="0" w:firstLineChars="200" w:firstLine="560"/>
        <w:jc w:val="both"/>
        <w:rPr>
          <w:rFonts w:cs="宋体"/>
          <w:lang w:eastAsia="zh-CN"/>
        </w:rPr>
      </w:pPr>
      <w:r>
        <w:rPr>
          <w:lang w:eastAsia="zh-CN"/>
        </w:rPr>
        <w:t>开户银行：</w:t>
      </w:r>
      <w:r>
        <w:rPr>
          <w:rFonts w:cs="宋体"/>
          <w:lang w:eastAsia="zh-CN"/>
        </w:rPr>
        <w:t xml:space="preserve"> </w:t>
      </w:r>
    </w:p>
    <w:p>
      <w:pPr>
        <w:pStyle w:val="15"/>
        <w:spacing w:before="0" w:line="480" w:lineRule="exact"/>
        <w:ind w:left="0" w:firstLineChars="200" w:firstLine="560"/>
        <w:jc w:val="both"/>
        <w:rPr>
          <w:lang w:eastAsia="zh-CN"/>
        </w:rPr>
      </w:pPr>
      <w:r>
        <w:rPr>
          <w:rFonts w:hint="eastAsia"/>
          <w:lang w:eastAsia="zh-CN"/>
        </w:rPr>
        <w:t>账号</w:t>
      </w:r>
      <w:r>
        <w:rPr>
          <w:lang w:eastAsia="zh-CN"/>
        </w:rPr>
        <w:t>：</w:t>
      </w:r>
    </w:p>
    <w:p>
      <w:pPr>
        <w:pStyle w:val="15"/>
        <w:spacing w:before="0" w:line="480" w:lineRule="exact"/>
        <w:ind w:left="0" w:firstLineChars="200" w:firstLine="560"/>
        <w:jc w:val="both"/>
        <w:rPr>
          <w:rFonts w:cs="宋体"/>
          <w:lang w:eastAsia="zh-CN"/>
        </w:rPr>
      </w:pPr>
      <w:r>
        <w:rPr>
          <w:lang w:eastAsia="zh-CN"/>
        </w:rPr>
        <w:t>日期：</w:t>
      </w:r>
      <w:r>
        <w:rPr>
          <w:rFonts w:cs="宋体"/>
          <w:lang w:eastAsia="zh-CN"/>
        </w:rPr>
        <w:t xml:space="preserve"> </w:t>
      </w:r>
    </w:p>
    <w:p>
      <w:pPr>
        <w:spacing w:line="480" w:lineRule="exact"/>
        <w:ind w:firstLineChars="200" w:firstLine="552"/>
        <w:jc w:val="both"/>
        <w:rPr>
          <w:rFonts w:ascii="宋体" w:eastAsia="宋体" w:cs="宋体"/>
          <w:b/>
          <w:bCs/>
          <w:sz w:val="28"/>
          <w:szCs w:val="28"/>
          <w:u w:val="single"/>
          <w:lang w:eastAsia="zh-CN"/>
        </w:rPr>
      </w:pPr>
      <w:r>
        <w:rPr>
          <w:rFonts w:ascii="宋体" w:eastAsia="宋体" w:cs="宋体" w:hint="eastAsia"/>
          <w:b/>
          <w:bCs/>
          <w:spacing w:val="-2"/>
          <w:sz w:val="28"/>
          <w:szCs w:val="28"/>
          <w:u w:val="single"/>
          <w:lang w:eastAsia="zh-CN"/>
        </w:rPr>
        <w:t>注：未按照本招标文件要求填报的投标文件将被视为非实质性响应投标，从</w:t>
      </w:r>
      <w:r>
        <w:rPr>
          <w:rFonts w:ascii="宋体" w:eastAsia="宋体" w:cs="宋体" w:hint="eastAsia"/>
          <w:b/>
          <w:bCs/>
          <w:w w:val="99"/>
          <w:sz w:val="28"/>
          <w:szCs w:val="28"/>
          <w:u w:val="single"/>
          <w:lang w:eastAsia="zh-CN"/>
        </w:rPr>
        <w:t xml:space="preserve"> </w:t>
      </w:r>
      <w:r>
        <w:rPr>
          <w:rFonts w:ascii="宋体" w:eastAsia="宋体" w:cs="宋体" w:hint="eastAsia"/>
          <w:b/>
          <w:bCs/>
          <w:sz w:val="28"/>
          <w:szCs w:val="28"/>
          <w:u w:val="single"/>
          <w:lang w:eastAsia="zh-CN"/>
        </w:rPr>
        <w:t>而导致该投标被拒绝。</w:t>
      </w:r>
      <w:r>
        <w:rPr>
          <w:rFonts w:ascii="宋体" w:eastAsia="宋体" w:cs="宋体" w:hint="eastAsia"/>
          <w:b/>
          <w:bCs/>
          <w:w w:val="99"/>
          <w:sz w:val="28"/>
          <w:szCs w:val="28"/>
          <w:u w:val="single"/>
          <w:lang w:eastAsia="zh-CN"/>
        </w:rPr>
        <w:t xml:space="preserve"> </w:t>
      </w:r>
    </w:p>
    <w:p>
      <w:pPr>
        <w:spacing w:line="314" w:lineRule="auto"/>
        <w:rPr>
          <w:rFonts w:ascii="宋体" w:eastAsia="宋体" w:cs="宋体"/>
          <w:lang w:eastAsia="zh-CN"/>
        </w:rPr>
        <w:sectPr>
          <w:pgSz w:w="11910" w:h="16840"/>
          <w:pgMar w:top="1360" w:right="1020" w:bottom="1060" w:left="1100" w:header="1163" w:footer="872" w:gutter="0"/>
          <w:docGrid w:linePitch="312" w:charSpace="0"/>
        </w:sectPr>
      </w:pPr>
    </w:p>
    <w:p>
      <w:pPr>
        <w:spacing w:beforeLines="50" w:before="120" w:afterLines="50" w:after="120"/>
        <w:jc w:val="center"/>
        <w:outlineLvl w:val="2"/>
        <w:rPr>
          <w:rFonts w:ascii="宋体" w:eastAsia="宋体" w:cs="宋体"/>
          <w:sz w:val="32"/>
          <w:szCs w:val="32"/>
          <w:lang w:eastAsia="zh-CN"/>
        </w:rPr>
      </w:pPr>
      <w:bookmarkStart w:id="21" w:name="_bookmark21"/>
      <w:bookmarkEnd w:id="21"/>
      <w:r>
        <w:rPr>
          <w:rFonts w:ascii="宋体" w:eastAsia="宋体" w:cs="宋体"/>
          <w:b/>
          <w:bCs/>
          <w:sz w:val="32"/>
          <w:szCs w:val="32"/>
          <w:lang w:eastAsia="zh-CN"/>
        </w:rPr>
        <w:t>二</w:t>
      </w:r>
      <w:r>
        <w:rPr>
          <w:rFonts w:ascii="宋体" w:eastAsia="宋体" w:cs="宋体" w:hint="eastAsia"/>
          <w:b/>
          <w:bCs/>
          <w:sz w:val="32"/>
          <w:szCs w:val="32"/>
          <w:lang w:eastAsia="zh-CN"/>
        </w:rPr>
        <w:t>、</w:t>
      </w:r>
      <w:r>
        <w:rPr>
          <w:rFonts w:ascii="宋体" w:eastAsia="宋体" w:cs="宋体"/>
          <w:b/>
          <w:bCs/>
          <w:sz w:val="32"/>
          <w:szCs w:val="32"/>
          <w:lang w:eastAsia="zh-CN"/>
        </w:rPr>
        <w:t>开标一览表</w:t>
      </w:r>
      <w:r>
        <w:rPr>
          <w:rFonts w:ascii="宋体" w:eastAsia="宋体" w:cs="宋体"/>
          <w:b/>
          <w:bCs/>
          <w:w w:val="98"/>
          <w:sz w:val="32"/>
          <w:szCs w:val="32"/>
          <w:lang w:eastAsia="zh-CN"/>
        </w:rPr>
        <w:t xml:space="preserve"> </w:t>
      </w:r>
    </w:p>
    <w:p>
      <w:pPr>
        <w:spacing w:before="7"/>
        <w:rPr>
          <w:rFonts w:ascii="宋体" w:eastAsia="宋体" w:cs="宋体"/>
          <w:b/>
          <w:bCs/>
          <w:sz w:val="25"/>
          <w:szCs w:val="25"/>
          <w:lang w:eastAsia="zh-CN"/>
        </w:rPr>
      </w:pPr>
    </w:p>
    <w:p>
      <w:pPr>
        <w:pStyle w:val="15"/>
        <w:spacing w:before="14"/>
        <w:ind w:left="969"/>
        <w:rPr>
          <w:lang w:eastAsia="zh-CN"/>
        </w:rPr>
      </w:pPr>
    </w:p>
    <w:p>
      <w:pPr>
        <w:pStyle w:val="15"/>
        <w:spacing w:before="14"/>
        <w:ind w:left="969"/>
        <w:rPr>
          <w:rFonts w:cs="宋体"/>
          <w:lang w:eastAsia="zh-CN"/>
        </w:rPr>
      </w:pPr>
      <w:r>
        <w:rPr>
          <w:lang w:eastAsia="zh-CN"/>
        </w:rPr>
        <w:t>招标编号</w:t>
      </w:r>
      <w:r>
        <w:rPr>
          <w:rFonts w:cs="宋体"/>
          <w:lang w:eastAsia="zh-CN"/>
        </w:rPr>
        <w:t>:</w:t>
      </w:r>
    </w:p>
    <w:p>
      <w:pPr>
        <w:pStyle w:val="15"/>
        <w:spacing w:before="14"/>
        <w:ind w:left="969"/>
        <w:rPr>
          <w:rFonts w:cs="宋体"/>
          <w:lang w:eastAsia="zh-CN"/>
        </w:rPr>
      </w:pP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2671"/>
        <w:gridCol w:w="3760"/>
        <w:gridCol w:w="2527"/>
      </w:tblGrid>
      <w:tr>
        <w:tc>
          <w:tcPr>
            <w:tcW w:w="2671" w:type="dxa"/>
            <w:vAlign w:val="center"/>
          </w:tcPr>
          <w:p>
            <w:pPr>
              <w:pStyle w:val="28"/>
              <w:spacing w:line="360" w:lineRule="exact"/>
              <w:jc w:val="center"/>
              <w:rPr>
                <w:rFonts w:ascii="宋体" w:eastAsia="宋体" w:cs="宋体"/>
                <w:sz w:val="20"/>
                <w:szCs w:val="20"/>
              </w:rPr>
            </w:pPr>
            <w:r>
              <w:rPr>
                <w:rFonts w:ascii="宋体" w:eastAsia="宋体" w:cs="宋体"/>
                <w:sz w:val="28"/>
                <w:szCs w:val="28"/>
              </w:rPr>
              <w:t>项目名称</w:t>
            </w:r>
          </w:p>
        </w:tc>
        <w:tc>
          <w:tcPr>
            <w:tcW w:w="3760" w:type="dxa"/>
            <w:vAlign w:val="center"/>
          </w:tcPr>
          <w:p>
            <w:pPr>
              <w:pStyle w:val="28"/>
              <w:spacing w:line="360" w:lineRule="exact"/>
              <w:jc w:val="center"/>
              <w:rPr>
                <w:rFonts w:ascii="宋体" w:eastAsia="宋体" w:cs="宋体"/>
                <w:sz w:val="20"/>
                <w:szCs w:val="20"/>
                <w:lang w:eastAsia="zh-CN"/>
              </w:rPr>
            </w:pPr>
            <w:r>
              <w:rPr>
                <w:rFonts w:ascii="宋体" w:eastAsia="宋体" w:cs="宋体"/>
                <w:spacing w:val="-7"/>
                <w:sz w:val="28"/>
                <w:szCs w:val="28"/>
                <w:lang w:eastAsia="zh-CN"/>
              </w:rPr>
              <w:t>投标总报价（人民币</w:t>
            </w:r>
            <w:r>
              <w:rPr>
                <w:rFonts w:ascii="宋体" w:eastAsia="宋体" w:cs="宋体" w:hint="eastAsia"/>
                <w:spacing w:val="-7"/>
                <w:sz w:val="28"/>
                <w:szCs w:val="28"/>
                <w:lang w:eastAsia="zh-CN"/>
              </w:rPr>
              <w:t>/</w:t>
            </w:r>
            <w:r>
              <w:rPr>
                <w:rFonts w:ascii="宋体" w:eastAsia="宋体" w:cs="宋体"/>
                <w:sz w:val="28"/>
                <w:szCs w:val="28"/>
                <w:lang w:eastAsia="zh-CN"/>
              </w:rPr>
              <w:t>元）</w:t>
            </w:r>
          </w:p>
        </w:tc>
        <w:tc>
          <w:tcPr>
            <w:tcW w:w="2527" w:type="dxa"/>
            <w:vAlign w:val="center"/>
          </w:tcPr>
          <w:p>
            <w:pPr>
              <w:pStyle w:val="28"/>
              <w:spacing w:line="360" w:lineRule="exact"/>
              <w:jc w:val="center"/>
              <w:rPr>
                <w:rFonts w:ascii="宋体" w:eastAsia="宋体" w:cs="宋体"/>
                <w:sz w:val="20"/>
                <w:szCs w:val="20"/>
              </w:rPr>
            </w:pPr>
            <w:r>
              <w:rPr>
                <w:rFonts w:ascii="宋体" w:eastAsia="宋体" w:cs="宋体"/>
                <w:sz w:val="28"/>
                <w:szCs w:val="28"/>
              </w:rPr>
              <w:t>管理期限</w:t>
            </w:r>
          </w:p>
        </w:tc>
      </w:tr>
      <w:tr>
        <w:trPr>
          <w:trHeight w:val="1163"/>
        </w:trPr>
        <w:tc>
          <w:tcPr>
            <w:tcW w:w="2671" w:type="dxa"/>
          </w:tcPr>
          <w:p>
            <w:pPr>
              <w:jc w:val="both"/>
              <w:rPr>
                <w:rFonts w:ascii="宋体" w:eastAsia="宋体" w:cs="宋体"/>
                <w:sz w:val="20"/>
                <w:szCs w:val="20"/>
              </w:rPr>
            </w:pPr>
          </w:p>
        </w:tc>
        <w:tc>
          <w:tcPr>
            <w:tcW w:w="3760" w:type="dxa"/>
          </w:tcPr>
          <w:p>
            <w:pPr>
              <w:jc w:val="both"/>
              <w:rPr>
                <w:rFonts w:ascii="宋体" w:eastAsia="宋体" w:cs="宋体"/>
                <w:sz w:val="20"/>
                <w:szCs w:val="20"/>
              </w:rPr>
            </w:pPr>
          </w:p>
        </w:tc>
        <w:tc>
          <w:tcPr>
            <w:tcW w:w="2527" w:type="dxa"/>
          </w:tcPr>
          <w:p>
            <w:pPr>
              <w:jc w:val="both"/>
              <w:rPr>
                <w:rFonts w:ascii="宋体" w:eastAsia="宋体" w:cs="宋体"/>
                <w:sz w:val="20"/>
                <w:szCs w:val="20"/>
              </w:rPr>
            </w:pPr>
          </w:p>
        </w:tc>
      </w:tr>
    </w:tbl>
    <w:p>
      <w:pPr>
        <w:rPr>
          <w:rFonts w:ascii="宋体" w:eastAsia="宋体" w:cs="宋体"/>
          <w:sz w:val="20"/>
          <w:szCs w:val="20"/>
        </w:rPr>
      </w:pPr>
    </w:p>
    <w:p>
      <w:pPr>
        <w:rPr>
          <w:rFonts w:ascii="宋体" w:eastAsia="宋体" w:cs="宋体"/>
          <w:sz w:val="21"/>
          <w:szCs w:val="21"/>
        </w:rPr>
      </w:pPr>
    </w:p>
    <w:p>
      <w:pPr>
        <w:pStyle w:val="15"/>
        <w:spacing w:before="0" w:line="500" w:lineRule="exact"/>
        <w:ind w:left="0" w:firstLineChars="200" w:firstLine="560"/>
        <w:jc w:val="both"/>
        <w:rPr>
          <w:rFonts w:cs="宋体"/>
          <w:lang w:eastAsia="zh-CN"/>
        </w:rPr>
      </w:pPr>
      <w:r>
        <w:rPr>
          <w:lang w:eastAsia="zh-CN"/>
        </w:rPr>
        <w:t>注</w:t>
      </w:r>
      <w:r>
        <w:rPr>
          <w:rFonts w:cs="宋体"/>
          <w:lang w:eastAsia="zh-CN"/>
        </w:rPr>
        <w:t>:</w:t>
      </w:r>
      <w:r>
        <w:rPr>
          <w:rFonts w:cs="宋体"/>
          <w:spacing w:val="-4"/>
          <w:lang w:eastAsia="zh-CN"/>
        </w:rPr>
        <w:t xml:space="preserve"> </w:t>
      </w:r>
      <w:r>
        <w:rPr>
          <w:lang w:eastAsia="zh-CN"/>
        </w:rPr>
        <w:t>栏数不够请自行增加。</w:t>
      </w:r>
      <w:r>
        <w:rPr>
          <w:rFonts w:cs="宋体"/>
          <w:lang w:eastAsia="zh-CN"/>
        </w:rPr>
        <w:t xml:space="preserve"> </w:t>
      </w: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540"/>
        <w:jc w:val="both"/>
        <w:rPr>
          <w:rFonts w:ascii="宋体" w:eastAsia="宋体" w:cs="宋体"/>
          <w:sz w:val="27"/>
          <w:szCs w:val="27"/>
          <w:lang w:eastAsia="zh-CN"/>
        </w:rPr>
      </w:pPr>
    </w:p>
    <w:p>
      <w:pPr>
        <w:pStyle w:val="15"/>
        <w:spacing w:before="0" w:line="500" w:lineRule="exact"/>
        <w:ind w:left="0" w:firstLineChars="200" w:firstLine="560"/>
        <w:jc w:val="both"/>
        <w:rPr>
          <w:rFonts w:cs="宋体"/>
          <w:lang w:eastAsia="zh-CN"/>
        </w:rPr>
      </w:pPr>
      <w:r>
        <w:rPr>
          <w:lang w:eastAsia="zh-CN"/>
        </w:rPr>
        <w:t>投标人全称（公章）：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法定代表人或委托代理人签字：</w:t>
      </w:r>
      <w:r>
        <w:rPr>
          <w:rFonts w:cs="宋体"/>
          <w:lang w:eastAsia="zh-CN"/>
        </w:rPr>
        <w:t xml:space="preserve"> </w:t>
      </w:r>
    </w:p>
    <w:p>
      <w:pPr>
        <w:rPr>
          <w:rFonts w:ascii="宋体" w:eastAsia="宋体" w:cs="宋体"/>
          <w:lang w:eastAsia="zh-CN"/>
        </w:rPr>
        <w:sectPr>
          <w:pgSz w:w="11910" w:h="16840"/>
          <w:pgMar w:top="1360" w:right="1100" w:bottom="1060" w:left="1100" w:header="1163" w:footer="872" w:gutter="0"/>
          <w:docGrid w:linePitch="312" w:charSpace="0"/>
        </w:sectPr>
      </w:pPr>
    </w:p>
    <w:p>
      <w:pPr>
        <w:pStyle w:val="2"/>
        <w:spacing w:beforeLines="50" w:before="120" w:afterLines="50" w:after="120"/>
        <w:ind w:left="0"/>
        <w:jc w:val="center"/>
        <w:rPr>
          <w:rFonts w:ascii="宋体" w:eastAsia="宋体" w:cs="宋体"/>
          <w:b w:val="0"/>
          <w:bCs w:val="0"/>
          <w:lang w:eastAsia="zh-CN"/>
        </w:rPr>
      </w:pPr>
      <w:bookmarkStart w:id="22" w:name="_bookmark22"/>
      <w:bookmarkEnd w:id="22"/>
      <w:r>
        <w:rPr>
          <w:rFonts w:ascii="宋体" w:eastAsia="宋体" w:cs="宋体"/>
          <w:lang w:eastAsia="zh-CN"/>
        </w:rPr>
        <w:t>三</w:t>
      </w:r>
      <w:r>
        <w:rPr>
          <w:rFonts w:ascii="宋体" w:eastAsia="宋体" w:cs="宋体" w:hint="eastAsia"/>
          <w:spacing w:val="-3"/>
          <w:lang w:eastAsia="zh-CN"/>
        </w:rPr>
        <w:t>、</w:t>
      </w:r>
      <w:r>
        <w:rPr>
          <w:rFonts w:ascii="宋体" w:eastAsia="宋体" w:cs="宋体"/>
          <w:lang w:eastAsia="zh-CN"/>
        </w:rPr>
        <w:t>开标一览明细表</w:t>
      </w:r>
      <w:r>
        <w:rPr>
          <w:rFonts w:ascii="宋体" w:eastAsia="宋体" w:cs="宋体"/>
          <w:w w:val="98"/>
          <w:lang w:eastAsia="zh-CN"/>
        </w:rPr>
        <w:t xml:space="preserve"> </w:t>
      </w:r>
    </w:p>
    <w:p>
      <w:pPr>
        <w:spacing w:before="7"/>
        <w:rPr>
          <w:rFonts w:ascii="宋体" w:eastAsia="宋体" w:cs="宋体"/>
          <w:b/>
          <w:bCs/>
          <w:sz w:val="25"/>
          <w:szCs w:val="25"/>
          <w:lang w:eastAsia="zh-CN"/>
        </w:rPr>
      </w:pPr>
    </w:p>
    <w:p>
      <w:pPr>
        <w:pStyle w:val="15"/>
        <w:spacing w:before="0" w:line="500" w:lineRule="exact"/>
        <w:ind w:left="0" w:firstLineChars="200" w:firstLine="560"/>
        <w:jc w:val="both"/>
        <w:rPr>
          <w:lang w:eastAsia="zh-CN"/>
        </w:rPr>
      </w:pPr>
      <w:r>
        <w:rPr>
          <w:lang w:eastAsia="zh-CN"/>
        </w:rPr>
        <w:t>招标编号：</w:t>
      </w:r>
    </w:p>
    <w:p>
      <w:pPr>
        <w:pStyle w:val="15"/>
        <w:spacing w:before="0" w:line="500" w:lineRule="exact"/>
        <w:ind w:left="0" w:firstLineChars="200" w:firstLine="560"/>
        <w:jc w:val="both"/>
      </w:pPr>
      <w:r>
        <w:t>项目名称：</w:t>
      </w: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884"/>
        <w:gridCol w:w="986"/>
        <w:gridCol w:w="1069"/>
        <w:gridCol w:w="883"/>
        <w:gridCol w:w="1418"/>
        <w:gridCol w:w="822"/>
        <w:gridCol w:w="945"/>
        <w:gridCol w:w="1480"/>
        <w:gridCol w:w="1479"/>
        <w:gridCol w:w="1706"/>
        <w:gridCol w:w="1792"/>
        <w:gridCol w:w="1084"/>
      </w:tblGrid>
      <w:tr>
        <w:tc>
          <w:tcPr>
            <w:tcW w:w="884" w:type="dxa"/>
            <w:vAlign w:val="center"/>
          </w:tcPr>
          <w:p>
            <w:pPr>
              <w:pStyle w:val="28"/>
              <w:spacing w:line="360" w:lineRule="exact"/>
              <w:jc w:val="center"/>
              <w:rPr>
                <w:rFonts w:ascii="宋体" w:eastAsia="宋体" w:cs="宋体"/>
              </w:rPr>
            </w:pPr>
            <w:r>
              <w:rPr>
                <w:rFonts w:ascii="宋体" w:eastAsia="宋体" w:cs="宋体"/>
                <w:sz w:val="24"/>
                <w:szCs w:val="24"/>
              </w:rPr>
              <w:t>序号</w:t>
            </w:r>
          </w:p>
        </w:tc>
        <w:tc>
          <w:tcPr>
            <w:tcW w:w="986" w:type="dxa"/>
            <w:vAlign w:val="center"/>
          </w:tcPr>
          <w:p>
            <w:pPr>
              <w:pStyle w:val="28"/>
              <w:spacing w:line="360" w:lineRule="exact"/>
              <w:jc w:val="center"/>
              <w:rPr>
                <w:rFonts w:ascii="宋体" w:eastAsia="宋体" w:cs="宋体"/>
              </w:rPr>
            </w:pPr>
            <w:r>
              <w:rPr>
                <w:rFonts w:ascii="宋体" w:eastAsia="宋体" w:cs="宋体"/>
                <w:sz w:val="24"/>
                <w:szCs w:val="24"/>
              </w:rPr>
              <w:t>名称</w:t>
            </w:r>
          </w:p>
        </w:tc>
        <w:tc>
          <w:tcPr>
            <w:tcW w:w="1069" w:type="dxa"/>
            <w:vAlign w:val="center"/>
          </w:tcPr>
          <w:p>
            <w:pPr>
              <w:pStyle w:val="28"/>
              <w:spacing w:line="360" w:lineRule="exact"/>
              <w:jc w:val="center"/>
              <w:rPr>
                <w:rFonts w:ascii="宋体" w:eastAsia="宋体" w:cs="宋体"/>
              </w:rPr>
            </w:pPr>
            <w:r>
              <w:rPr>
                <w:rFonts w:ascii="宋体" w:eastAsia="宋体" w:cs="宋体"/>
                <w:sz w:val="24"/>
                <w:szCs w:val="24"/>
              </w:rPr>
              <w:t>制造商</w:t>
            </w:r>
          </w:p>
        </w:tc>
        <w:tc>
          <w:tcPr>
            <w:tcW w:w="883" w:type="dxa"/>
            <w:vAlign w:val="center"/>
          </w:tcPr>
          <w:p>
            <w:pPr>
              <w:pStyle w:val="28"/>
              <w:spacing w:line="360" w:lineRule="exact"/>
              <w:jc w:val="center"/>
              <w:rPr>
                <w:rFonts w:ascii="宋体" w:eastAsia="宋体" w:cs="宋体"/>
              </w:rPr>
            </w:pPr>
            <w:r>
              <w:rPr>
                <w:rFonts w:ascii="宋体" w:eastAsia="宋体" w:cs="宋体"/>
                <w:sz w:val="24"/>
                <w:szCs w:val="24"/>
              </w:rPr>
              <w:t>品牌</w:t>
            </w:r>
          </w:p>
        </w:tc>
        <w:tc>
          <w:tcPr>
            <w:tcW w:w="1418" w:type="dxa"/>
            <w:vAlign w:val="center"/>
          </w:tcPr>
          <w:p>
            <w:pPr>
              <w:pStyle w:val="28"/>
              <w:spacing w:line="360" w:lineRule="exact"/>
              <w:jc w:val="center"/>
              <w:rPr>
                <w:rFonts w:ascii="宋体" w:eastAsia="宋体" w:cs="宋体"/>
              </w:rPr>
            </w:pPr>
            <w:r>
              <w:rPr>
                <w:rFonts w:ascii="宋体" w:eastAsia="宋体" w:cs="宋体"/>
                <w:sz w:val="24"/>
                <w:szCs w:val="24"/>
              </w:rPr>
              <w:t>规格型号</w:t>
            </w:r>
          </w:p>
        </w:tc>
        <w:tc>
          <w:tcPr>
            <w:tcW w:w="822" w:type="dxa"/>
            <w:vAlign w:val="center"/>
          </w:tcPr>
          <w:p>
            <w:pPr>
              <w:pStyle w:val="28"/>
              <w:spacing w:line="360" w:lineRule="exact"/>
              <w:jc w:val="center"/>
              <w:rPr>
                <w:rFonts w:ascii="宋体" w:eastAsia="宋体" w:cs="宋体"/>
              </w:rPr>
            </w:pPr>
            <w:r>
              <w:rPr>
                <w:rFonts w:ascii="宋体" w:eastAsia="宋体" w:cs="宋体"/>
                <w:sz w:val="24"/>
                <w:szCs w:val="24"/>
              </w:rPr>
              <w:t>产地</w:t>
            </w:r>
          </w:p>
        </w:tc>
        <w:tc>
          <w:tcPr>
            <w:tcW w:w="945" w:type="dxa"/>
            <w:vAlign w:val="center"/>
          </w:tcPr>
          <w:p>
            <w:pPr>
              <w:pStyle w:val="28"/>
              <w:spacing w:line="360" w:lineRule="exact"/>
              <w:jc w:val="center"/>
              <w:rPr>
                <w:rFonts w:ascii="宋体" w:eastAsia="宋体" w:cs="宋体"/>
              </w:rPr>
            </w:pPr>
            <w:r>
              <w:rPr>
                <w:rFonts w:ascii="宋体" w:eastAsia="宋体" w:cs="宋体"/>
                <w:sz w:val="24"/>
                <w:szCs w:val="24"/>
              </w:rPr>
              <w:t>数量</w:t>
            </w:r>
          </w:p>
        </w:tc>
        <w:tc>
          <w:tcPr>
            <w:tcW w:w="1480" w:type="dxa"/>
            <w:vAlign w:val="center"/>
          </w:tcPr>
          <w:p>
            <w:pPr>
              <w:pStyle w:val="28"/>
              <w:spacing w:line="360" w:lineRule="exact"/>
              <w:jc w:val="center"/>
              <w:rPr>
                <w:rFonts w:ascii="宋体" w:eastAsia="宋体" w:cs="宋体"/>
              </w:rPr>
            </w:pPr>
            <w:r>
              <w:rPr>
                <w:rFonts w:ascii="宋体" w:eastAsia="宋体" w:cs="宋体"/>
                <w:sz w:val="24"/>
                <w:szCs w:val="24"/>
              </w:rPr>
              <w:t>单价(元)</w:t>
            </w:r>
          </w:p>
        </w:tc>
        <w:tc>
          <w:tcPr>
            <w:tcW w:w="1479" w:type="dxa"/>
            <w:vAlign w:val="center"/>
          </w:tcPr>
          <w:p>
            <w:pPr>
              <w:pStyle w:val="28"/>
              <w:spacing w:line="360" w:lineRule="exact"/>
              <w:jc w:val="center"/>
              <w:rPr>
                <w:rFonts w:ascii="宋体" w:eastAsia="宋体" w:cs="宋体"/>
              </w:rPr>
            </w:pPr>
            <w:r>
              <w:rPr>
                <w:rFonts w:ascii="宋体" w:eastAsia="宋体" w:cs="宋体"/>
                <w:sz w:val="24"/>
                <w:szCs w:val="24"/>
              </w:rPr>
              <w:t>总价(元)</w:t>
            </w:r>
          </w:p>
        </w:tc>
        <w:tc>
          <w:tcPr>
            <w:tcW w:w="1706" w:type="dxa"/>
            <w:vAlign w:val="center"/>
          </w:tcPr>
          <w:p>
            <w:pPr>
              <w:pStyle w:val="28"/>
              <w:spacing w:line="360" w:lineRule="exact"/>
              <w:jc w:val="center"/>
              <w:rPr>
                <w:rFonts w:ascii="宋体" w:eastAsia="宋体" w:cs="宋体"/>
                <w:lang w:eastAsia="zh-CN"/>
              </w:rPr>
            </w:pPr>
            <w:r>
              <w:rPr>
                <w:rFonts w:ascii="宋体" w:eastAsia="宋体" w:cs="宋体"/>
                <w:spacing w:val="-12"/>
                <w:sz w:val="24"/>
                <w:szCs w:val="24"/>
                <w:lang w:eastAsia="zh-CN"/>
              </w:rPr>
              <w:t>是否属于小、微企业、</w:t>
            </w:r>
            <w:r>
              <w:rPr>
                <w:rFonts w:ascii="宋体" w:eastAsia="宋体" w:cs="宋体"/>
                <w:sz w:val="24"/>
                <w:szCs w:val="24"/>
                <w:lang w:eastAsia="zh-CN"/>
              </w:rPr>
              <w:t xml:space="preserve"> 监狱企业或残疾人福 利性单位产品</w:t>
            </w:r>
          </w:p>
        </w:tc>
        <w:tc>
          <w:tcPr>
            <w:tcW w:w="1792" w:type="dxa"/>
            <w:vAlign w:val="center"/>
          </w:tcPr>
          <w:p>
            <w:pPr>
              <w:pStyle w:val="28"/>
              <w:spacing w:line="360" w:lineRule="exact"/>
              <w:jc w:val="center"/>
              <w:rPr>
                <w:rFonts w:ascii="宋体" w:eastAsia="宋体" w:cs="宋体"/>
                <w:lang w:eastAsia="zh-CN"/>
              </w:rPr>
            </w:pPr>
            <w:r>
              <w:rPr>
                <w:rFonts w:ascii="宋体" w:eastAsia="宋体" w:cs="宋体"/>
                <w:sz w:val="24"/>
                <w:szCs w:val="24"/>
                <w:lang w:eastAsia="zh-CN"/>
              </w:rPr>
              <w:t>是否属于品目清单内 的节能、环保产品</w:t>
            </w:r>
          </w:p>
        </w:tc>
        <w:tc>
          <w:tcPr>
            <w:tcW w:w="1084" w:type="dxa"/>
            <w:vAlign w:val="center"/>
          </w:tcPr>
          <w:p>
            <w:pPr>
              <w:pStyle w:val="28"/>
              <w:spacing w:line="360" w:lineRule="exact"/>
              <w:jc w:val="center"/>
              <w:rPr>
                <w:rFonts w:ascii="宋体" w:eastAsia="宋体" w:cs="宋体"/>
              </w:rPr>
            </w:pPr>
            <w:r>
              <w:rPr>
                <w:rFonts w:ascii="宋体" w:eastAsia="宋体" w:cs="宋体"/>
                <w:sz w:val="24"/>
                <w:szCs w:val="24"/>
              </w:rPr>
              <w:t>备注</w:t>
            </w:r>
          </w:p>
        </w:tc>
      </w:tr>
      <w:tr>
        <w:tc>
          <w:tcPr>
            <w:tcW w:w="884" w:type="dxa"/>
          </w:tcPr>
          <w:p>
            <w:pPr>
              <w:pStyle w:val="15"/>
              <w:spacing w:before="0" w:line="360" w:lineRule="atLeast"/>
              <w:ind w:left="0"/>
              <w:jc w:val="center"/>
              <w:rPr>
                <w:rFonts w:cs="宋体"/>
                <w:lang w:eastAsia="zh-CN"/>
              </w:rPr>
            </w:pPr>
            <w:r>
              <w:rPr>
                <w:rFonts w:cs="宋体" w:hint="eastAsia"/>
                <w:lang w:eastAsia="zh-CN"/>
              </w:rPr>
              <w:t>1</w:t>
            </w:r>
          </w:p>
        </w:tc>
        <w:tc>
          <w:tcPr>
            <w:tcW w:w="986" w:type="dxa"/>
          </w:tcPr>
          <w:p>
            <w:pPr>
              <w:pStyle w:val="15"/>
              <w:spacing w:before="0" w:line="360" w:lineRule="atLeast"/>
              <w:ind w:left="0"/>
              <w:jc w:val="center"/>
              <w:rPr>
                <w:rFonts w:cs="宋体"/>
              </w:rPr>
            </w:pPr>
          </w:p>
        </w:tc>
        <w:tc>
          <w:tcPr>
            <w:tcW w:w="1069" w:type="dxa"/>
          </w:tcPr>
          <w:p>
            <w:pPr>
              <w:pStyle w:val="15"/>
              <w:spacing w:before="0" w:line="360" w:lineRule="atLeast"/>
              <w:ind w:left="0"/>
              <w:jc w:val="center"/>
              <w:rPr>
                <w:rFonts w:cs="宋体"/>
              </w:rPr>
            </w:pPr>
          </w:p>
        </w:tc>
        <w:tc>
          <w:tcPr>
            <w:tcW w:w="883" w:type="dxa"/>
          </w:tcPr>
          <w:p>
            <w:pPr>
              <w:pStyle w:val="15"/>
              <w:spacing w:before="0" w:line="360" w:lineRule="atLeast"/>
              <w:ind w:left="0"/>
              <w:jc w:val="center"/>
              <w:rPr>
                <w:rFonts w:cs="宋体"/>
              </w:rPr>
            </w:pPr>
          </w:p>
        </w:tc>
        <w:tc>
          <w:tcPr>
            <w:tcW w:w="1418" w:type="dxa"/>
          </w:tcPr>
          <w:p>
            <w:pPr>
              <w:pStyle w:val="15"/>
              <w:spacing w:before="0" w:line="360" w:lineRule="atLeast"/>
              <w:ind w:left="0"/>
              <w:jc w:val="center"/>
              <w:rPr>
                <w:rFonts w:cs="宋体"/>
              </w:rPr>
            </w:pPr>
          </w:p>
        </w:tc>
        <w:tc>
          <w:tcPr>
            <w:tcW w:w="822" w:type="dxa"/>
          </w:tcPr>
          <w:p>
            <w:pPr>
              <w:pStyle w:val="15"/>
              <w:spacing w:before="0" w:line="360" w:lineRule="atLeast"/>
              <w:ind w:left="0"/>
              <w:jc w:val="center"/>
              <w:rPr>
                <w:rFonts w:cs="宋体"/>
              </w:rPr>
            </w:pPr>
          </w:p>
        </w:tc>
        <w:tc>
          <w:tcPr>
            <w:tcW w:w="945" w:type="dxa"/>
          </w:tcPr>
          <w:p>
            <w:pPr>
              <w:pStyle w:val="15"/>
              <w:spacing w:before="0" w:line="360" w:lineRule="atLeast"/>
              <w:ind w:left="0"/>
              <w:jc w:val="center"/>
              <w:rPr>
                <w:rFonts w:cs="宋体"/>
              </w:rPr>
            </w:pPr>
          </w:p>
        </w:tc>
        <w:tc>
          <w:tcPr>
            <w:tcW w:w="1480" w:type="dxa"/>
          </w:tcPr>
          <w:p>
            <w:pPr>
              <w:pStyle w:val="15"/>
              <w:spacing w:before="0" w:line="360" w:lineRule="atLeast"/>
              <w:ind w:left="0"/>
              <w:jc w:val="center"/>
              <w:rPr>
                <w:rFonts w:cs="宋体"/>
              </w:rPr>
            </w:pPr>
          </w:p>
        </w:tc>
        <w:tc>
          <w:tcPr>
            <w:tcW w:w="1479" w:type="dxa"/>
          </w:tcPr>
          <w:p>
            <w:pPr>
              <w:pStyle w:val="15"/>
              <w:spacing w:before="0" w:line="360" w:lineRule="atLeast"/>
              <w:ind w:left="0"/>
              <w:jc w:val="center"/>
              <w:rPr>
                <w:rFonts w:cs="宋体"/>
              </w:rPr>
            </w:pPr>
          </w:p>
        </w:tc>
        <w:tc>
          <w:tcPr>
            <w:tcW w:w="1706" w:type="dxa"/>
          </w:tcPr>
          <w:p>
            <w:pPr>
              <w:pStyle w:val="15"/>
              <w:spacing w:before="0" w:line="360" w:lineRule="atLeast"/>
              <w:ind w:left="0"/>
              <w:jc w:val="center"/>
              <w:rPr>
                <w:rFonts w:cs="宋体"/>
              </w:rPr>
            </w:pPr>
          </w:p>
        </w:tc>
        <w:tc>
          <w:tcPr>
            <w:tcW w:w="1792" w:type="dxa"/>
          </w:tcPr>
          <w:p>
            <w:pPr>
              <w:pStyle w:val="15"/>
              <w:spacing w:before="0" w:line="360" w:lineRule="atLeast"/>
              <w:ind w:left="0"/>
              <w:jc w:val="center"/>
              <w:rPr>
                <w:rFonts w:cs="宋体"/>
              </w:rPr>
            </w:pPr>
          </w:p>
        </w:tc>
        <w:tc>
          <w:tcPr>
            <w:tcW w:w="1084" w:type="dxa"/>
          </w:tcPr>
          <w:p>
            <w:pPr>
              <w:pStyle w:val="15"/>
              <w:spacing w:before="0" w:line="360" w:lineRule="atLeast"/>
              <w:ind w:left="0"/>
              <w:jc w:val="center"/>
              <w:rPr>
                <w:rFonts w:cs="宋体"/>
              </w:rPr>
            </w:pPr>
          </w:p>
        </w:tc>
      </w:tr>
      <w:tr>
        <w:tc>
          <w:tcPr>
            <w:tcW w:w="884" w:type="dxa"/>
          </w:tcPr>
          <w:p>
            <w:pPr>
              <w:pStyle w:val="15"/>
              <w:spacing w:before="0" w:line="360" w:lineRule="atLeast"/>
              <w:ind w:left="0"/>
              <w:jc w:val="center"/>
              <w:rPr>
                <w:rFonts w:cs="宋体"/>
                <w:lang w:eastAsia="zh-CN"/>
              </w:rPr>
            </w:pPr>
            <w:r>
              <w:rPr>
                <w:rFonts w:cs="宋体" w:hint="eastAsia"/>
                <w:lang w:eastAsia="zh-CN"/>
              </w:rPr>
              <w:t>...</w:t>
            </w:r>
          </w:p>
        </w:tc>
        <w:tc>
          <w:tcPr>
            <w:tcW w:w="986" w:type="dxa"/>
          </w:tcPr>
          <w:p>
            <w:pPr>
              <w:pStyle w:val="15"/>
              <w:spacing w:before="0" w:line="360" w:lineRule="atLeast"/>
              <w:ind w:left="0"/>
              <w:jc w:val="center"/>
              <w:rPr>
                <w:rFonts w:cs="宋体"/>
              </w:rPr>
            </w:pPr>
          </w:p>
        </w:tc>
        <w:tc>
          <w:tcPr>
            <w:tcW w:w="1069" w:type="dxa"/>
          </w:tcPr>
          <w:p>
            <w:pPr>
              <w:pStyle w:val="15"/>
              <w:spacing w:before="0" w:line="360" w:lineRule="atLeast"/>
              <w:ind w:left="0"/>
              <w:jc w:val="center"/>
              <w:rPr>
                <w:rFonts w:cs="宋体"/>
              </w:rPr>
            </w:pPr>
          </w:p>
        </w:tc>
        <w:tc>
          <w:tcPr>
            <w:tcW w:w="883" w:type="dxa"/>
          </w:tcPr>
          <w:p>
            <w:pPr>
              <w:pStyle w:val="15"/>
              <w:spacing w:before="0" w:line="360" w:lineRule="atLeast"/>
              <w:ind w:left="0"/>
              <w:jc w:val="center"/>
              <w:rPr>
                <w:rFonts w:cs="宋体"/>
              </w:rPr>
            </w:pPr>
          </w:p>
        </w:tc>
        <w:tc>
          <w:tcPr>
            <w:tcW w:w="1418" w:type="dxa"/>
          </w:tcPr>
          <w:p>
            <w:pPr>
              <w:pStyle w:val="15"/>
              <w:spacing w:before="0" w:line="360" w:lineRule="atLeast"/>
              <w:ind w:left="0"/>
              <w:jc w:val="center"/>
              <w:rPr>
                <w:rFonts w:cs="宋体"/>
              </w:rPr>
            </w:pPr>
          </w:p>
        </w:tc>
        <w:tc>
          <w:tcPr>
            <w:tcW w:w="822" w:type="dxa"/>
          </w:tcPr>
          <w:p>
            <w:pPr>
              <w:pStyle w:val="15"/>
              <w:spacing w:before="0" w:line="360" w:lineRule="atLeast"/>
              <w:ind w:left="0"/>
              <w:jc w:val="center"/>
              <w:rPr>
                <w:rFonts w:cs="宋体"/>
              </w:rPr>
            </w:pPr>
          </w:p>
        </w:tc>
        <w:tc>
          <w:tcPr>
            <w:tcW w:w="945" w:type="dxa"/>
          </w:tcPr>
          <w:p>
            <w:pPr>
              <w:pStyle w:val="15"/>
              <w:spacing w:before="0" w:line="360" w:lineRule="atLeast"/>
              <w:ind w:left="0"/>
              <w:jc w:val="center"/>
              <w:rPr>
                <w:rFonts w:cs="宋体"/>
              </w:rPr>
            </w:pPr>
          </w:p>
        </w:tc>
        <w:tc>
          <w:tcPr>
            <w:tcW w:w="1480" w:type="dxa"/>
          </w:tcPr>
          <w:p>
            <w:pPr>
              <w:pStyle w:val="15"/>
              <w:spacing w:before="0" w:line="360" w:lineRule="atLeast"/>
              <w:ind w:left="0"/>
              <w:jc w:val="center"/>
              <w:rPr>
                <w:rFonts w:cs="宋体"/>
              </w:rPr>
            </w:pPr>
          </w:p>
        </w:tc>
        <w:tc>
          <w:tcPr>
            <w:tcW w:w="1479" w:type="dxa"/>
          </w:tcPr>
          <w:p>
            <w:pPr>
              <w:pStyle w:val="15"/>
              <w:spacing w:before="0" w:line="360" w:lineRule="atLeast"/>
              <w:ind w:left="0"/>
              <w:jc w:val="center"/>
              <w:rPr>
                <w:rFonts w:cs="宋体"/>
              </w:rPr>
            </w:pPr>
          </w:p>
        </w:tc>
        <w:tc>
          <w:tcPr>
            <w:tcW w:w="1706" w:type="dxa"/>
          </w:tcPr>
          <w:p>
            <w:pPr>
              <w:pStyle w:val="15"/>
              <w:spacing w:before="0" w:line="360" w:lineRule="atLeast"/>
              <w:ind w:left="0"/>
              <w:jc w:val="center"/>
              <w:rPr>
                <w:rFonts w:cs="宋体"/>
              </w:rPr>
            </w:pPr>
          </w:p>
        </w:tc>
        <w:tc>
          <w:tcPr>
            <w:tcW w:w="1792" w:type="dxa"/>
          </w:tcPr>
          <w:p>
            <w:pPr>
              <w:pStyle w:val="15"/>
              <w:spacing w:before="0" w:line="360" w:lineRule="atLeast"/>
              <w:ind w:left="0"/>
              <w:jc w:val="center"/>
              <w:rPr>
                <w:rFonts w:cs="宋体"/>
              </w:rPr>
            </w:pPr>
          </w:p>
        </w:tc>
        <w:tc>
          <w:tcPr>
            <w:tcW w:w="1084" w:type="dxa"/>
          </w:tcPr>
          <w:p>
            <w:pPr>
              <w:pStyle w:val="15"/>
              <w:spacing w:before="0" w:line="360" w:lineRule="atLeast"/>
              <w:ind w:left="0"/>
              <w:jc w:val="center"/>
              <w:rPr>
                <w:rFonts w:cs="宋体"/>
              </w:rPr>
            </w:pPr>
          </w:p>
        </w:tc>
      </w:tr>
      <w:tr>
        <w:tc>
          <w:tcPr>
            <w:tcW w:w="9966" w:type="dxa"/>
            <w:gridSpan w:val="9"/>
          </w:tcPr>
          <w:p>
            <w:pPr>
              <w:pStyle w:val="15"/>
              <w:spacing w:before="0" w:line="360" w:lineRule="atLeast"/>
              <w:ind w:left="0"/>
              <w:jc w:val="center"/>
              <w:rPr>
                <w:rFonts w:cs="宋体"/>
                <w:lang w:eastAsia="zh-CN"/>
              </w:rPr>
            </w:pPr>
            <w:r>
              <w:rPr>
                <w:rFonts w:cs="宋体" w:hint="eastAsia"/>
                <w:lang w:eastAsia="zh-CN"/>
              </w:rPr>
              <w:t>合计：（大写）</w:t>
            </w:r>
          </w:p>
        </w:tc>
        <w:tc>
          <w:tcPr>
            <w:tcW w:w="4582" w:type="dxa"/>
            <w:gridSpan w:val="3"/>
          </w:tcPr>
          <w:p>
            <w:pPr>
              <w:pStyle w:val="15"/>
              <w:spacing w:before="0" w:line="360" w:lineRule="atLeast"/>
              <w:ind w:left="0"/>
              <w:jc w:val="center"/>
              <w:rPr>
                <w:rFonts w:cs="宋体"/>
              </w:rPr>
            </w:pPr>
            <w:r>
              <w:rPr>
                <w:rFonts w:cs="宋体" w:hint="eastAsia"/>
                <w:lang w:eastAsia="zh-CN"/>
              </w:rPr>
              <w:t>人民币：（小写）</w:t>
            </w:r>
          </w:p>
        </w:tc>
      </w:tr>
    </w:tbl>
    <w:p>
      <w:pPr>
        <w:pStyle w:val="15"/>
        <w:spacing w:before="14" w:line="254" w:lineRule="auto"/>
        <w:ind w:left="798" w:right="11060"/>
        <w:rPr>
          <w:rFonts w:cs="宋体"/>
        </w:rPr>
      </w:pPr>
      <w:r>
        <w:rPr>
          <w:rFonts w:cs="宋体"/>
        </w:rPr>
        <w:t xml:space="preserve"> </w:t>
      </w:r>
    </w:p>
    <w:p>
      <w:pPr>
        <w:spacing w:before="6"/>
        <w:rPr>
          <w:rFonts w:ascii="宋体" w:eastAsia="宋体" w:cs="宋体"/>
          <w:sz w:val="2"/>
          <w:szCs w:val="2"/>
        </w:rPr>
      </w:pPr>
    </w:p>
    <w:p>
      <w:pPr>
        <w:spacing w:line="52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 xml:space="preserve">注：1、小、微企业产品、监狱或残疾人福利性单位产品须在明细表中注明，并在投标文件中提供相应证明材料，否则产生的一切后 果由投标人承担。 </w:t>
      </w:r>
    </w:p>
    <w:p>
      <w:pPr>
        <w:spacing w:line="52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 xml:space="preserve">2、属于品目清单的节能、环保产品需备注注明，同时需提供国家确定的认证机构出具的、处于有效期之内的节能产品、环境标 志产品认证证书扫描件，否则产生的一切后果由投标人承担。（不属于节能、环保产品的不需提供） </w:t>
      </w:r>
    </w:p>
    <w:p>
      <w:pPr>
        <w:spacing w:line="52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 xml:space="preserve">3、招标文件对节能、环保产品另有规定的从其规定。 </w:t>
      </w:r>
    </w:p>
    <w:p>
      <w:pPr>
        <w:pStyle w:val="15"/>
        <w:spacing w:before="124"/>
        <w:ind w:left="707"/>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投标人盖章：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日      期：  </w:t>
      </w:r>
      <w:r>
        <w:rPr>
          <w:spacing w:val="-3"/>
          <w:lang w:eastAsia="zh-CN"/>
        </w:rPr>
        <w:t>年   月   日</w:t>
      </w:r>
      <w:r>
        <w:rPr>
          <w:rFonts w:cs="宋体"/>
          <w:lang w:eastAsia="zh-CN"/>
        </w:rPr>
        <w:t xml:space="preserve"> </w:t>
      </w:r>
    </w:p>
    <w:p>
      <w:pPr>
        <w:rPr>
          <w:rFonts w:ascii="宋体" w:eastAsia="宋体" w:cs="宋体"/>
          <w:sz w:val="20"/>
          <w:szCs w:val="20"/>
          <w:lang w:eastAsia="zh-CN"/>
        </w:rPr>
      </w:pPr>
    </w:p>
    <w:p>
      <w:pPr>
        <w:jc w:val="center"/>
        <w:rPr>
          <w:rFonts w:ascii="楷体" w:eastAsia="楷体" w:cs="楷体"/>
          <w:sz w:val="24"/>
          <w:szCs w:val="24"/>
          <w:lang w:eastAsia="zh-CN"/>
        </w:rPr>
        <w:sectPr>
          <w:headerReference w:type="default" r:id="rId22"/>
          <w:footerReference w:type="default" r:id="rId23"/>
          <w:pgSz w:w="16840" w:h="11910" w:orient="landscape"/>
          <w:pgMar w:top="1100" w:right="1100" w:bottom="280" w:left="1100" w:header="0" w:footer="0" w:gutter="0"/>
          <w:docGrid w:linePitch="312" w:charSpace="0"/>
        </w:sectPr>
      </w:pPr>
    </w:p>
    <w:p>
      <w:pPr>
        <w:spacing w:before="4"/>
        <w:rPr>
          <w:rFonts w:ascii="楷体" w:eastAsia="楷体" w:cs="楷体"/>
          <w:sz w:val="19"/>
          <w:szCs w:val="19"/>
          <w:lang w:eastAsia="zh-CN"/>
        </w:rPr>
      </w:pPr>
    </w:p>
    <w:tbl>
      <w:tblPr>
        <w:jc w:val="center"/>
        <w:tblW w:w="5000" w:type="pct"/>
        <w:tblBorders>
          <w:top w:val="none" w:sz="0" w:space="0" w:color="auto"/>
          <w:left w:val="none" w:sz="0" w:space="0" w:color="auto"/>
          <w:bottom w:val="none" w:sz="0" w:space="0" w:color="auto"/>
          <w:right w:val="none" w:sz="0" w:space="0" w:color="auto"/>
        </w:tblBorders>
        <w:shd w:val="clear" w:color="auto" w:fill="auto"/>
        <w:tblCellMar>
          <w:top w:w="0" w:type="dxa"/>
          <w:left w:w="108" w:type="dxa"/>
          <w:bottom w:w="0" w:type="dxa"/>
          <w:right w:w="108" w:type="dxa"/>
        </w:tblCellMar>
      </w:tblPr>
      <w:tblGrid>
        <w:gridCol w:w="751"/>
        <w:gridCol w:w="1400"/>
        <w:gridCol w:w="1876"/>
        <w:gridCol w:w="660"/>
        <w:gridCol w:w="2416"/>
        <w:gridCol w:w="1612"/>
        <w:gridCol w:w="1211"/>
      </w:tblGrid>
      <w:tr>
        <w:trPr>
          <w:trHeight w:val="46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宋体" w:eastAsia="宋体" w:cs="宋体" w:hint="eastAsia"/>
                <w:b/>
                <w:bCs/>
                <w:i w:val="0"/>
                <w:iCs w:val="0"/>
                <w:color w:val="000000"/>
                <w:sz w:val="36"/>
                <w:szCs w:val="36"/>
                <w:u w:val="none"/>
              </w:rPr>
            </w:pPr>
            <w:bookmarkStart w:id="23" w:name="_bookmark23"/>
            <w:bookmarkEnd w:id="23"/>
            <w:r>
              <w:rPr>
                <w:rFonts w:ascii="宋体" w:eastAsia="宋体" w:cs="宋体" w:hint="eastAsia"/>
                <w:b/>
                <w:bCs/>
                <w:i w:val="0"/>
                <w:iCs w:val="0"/>
                <w:color w:val="000000"/>
                <w:kern w:val="0"/>
                <w:sz w:val="36"/>
                <w:szCs w:val="36"/>
                <w:u w:val="none"/>
                <w:lang w:val="en-US" w:eastAsia="zh-CN"/>
              </w:rPr>
              <w:t>分项报价表（63人）</w:t>
            </w:r>
          </w:p>
        </w:tc>
      </w:tr>
      <w:tr>
        <w:trPr>
          <w:trHeight w:val="46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宋体" w:eastAsia="宋体" w:cs="宋体"/>
                <w:b/>
                <w:bCs/>
                <w:i w:val="0"/>
                <w:iCs w:val="0"/>
                <w:color w:val="000000"/>
                <w:sz w:val="36"/>
                <w:szCs w:val="36"/>
                <w:u w:val="none"/>
                <w:lang w:val="en-US"/>
              </w:rPr>
            </w:pPr>
            <w:r>
              <w:rPr>
                <w:rFonts w:ascii="宋体" w:eastAsia="宋体" w:cs="宋体" w:hint="eastAsia"/>
                <w:b/>
                <w:bCs/>
                <w:i w:val="0"/>
                <w:iCs w:val="0"/>
                <w:color w:val="000000"/>
                <w:kern w:val="0"/>
                <w:sz w:val="36"/>
                <w:szCs w:val="36"/>
                <w:u w:val="none"/>
                <w:lang w:val="en-US" w:eastAsia="zh-CN"/>
              </w:rPr>
              <w:t>物业管理</w:t>
            </w:r>
          </w:p>
        </w:tc>
      </w:tr>
      <w:tr>
        <w:trPr>
          <w:trHeight w:val="560"/>
        </w:trPr>
        <w:tc>
          <w:tcPr>
            <w:tcW w:w="439"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序号</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项目名称</w:t>
            </w:r>
          </w:p>
        </w:tc>
        <w:tc>
          <w:tcPr>
            <w:tcW w:w="196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小计（元/月)</w:t>
            </w:r>
          </w:p>
        </w:tc>
        <w:tc>
          <w:tcPr>
            <w:tcW w:w="669"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备注</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一</w:t>
            </w:r>
          </w:p>
        </w:tc>
        <w:tc>
          <w:tcPr>
            <w:tcW w:w="4560"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人工费</w:t>
            </w:r>
          </w:p>
        </w:tc>
      </w:tr>
      <w:tr>
        <w:trPr>
          <w:trHeight w:val="1120"/>
        </w:trPr>
        <w:tc>
          <w:tcPr>
            <w:tcW w:w="439" w:type="pct"/>
            <w:vMerge w:val="restar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766" w:type="pct"/>
            <w:vMerge w:val="restar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 xml:space="preserve">员工工资 </w:t>
              <w:br/>
              <w:t>（63人）</w:t>
            </w: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岗位</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人数</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员工平均工资（元/月)</w:t>
            </w:r>
          </w:p>
        </w:tc>
        <w:tc>
          <w:tcPr>
            <w:tcW w:w="872"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小计（=员工平均工资*人数，单位元/月）</w:t>
            </w:r>
          </w:p>
        </w:tc>
        <w:tc>
          <w:tcPr>
            <w:tcW w:w="669"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备注</w:t>
            </w: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项目经理</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客服主管</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会务班长</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会务接待</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工程队长</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3</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工程维护</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7</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auto"/>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auto"/>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白班12小时护管</w:t>
            </w:r>
          </w:p>
        </w:tc>
        <w:tc>
          <w:tcPr>
            <w:tcW w:w="300"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rPr>
                <w:rFonts w:ascii="仿宋" w:eastAsia="仿宋" w:cs="仿宋" w:hint="eastAsia"/>
                <w:i w:val="0"/>
                <w:iCs w:val="0"/>
                <w:color w:val="000000"/>
                <w:sz w:val="22"/>
                <w:szCs w:val="22"/>
                <w:u w:val="none"/>
              </w:rPr>
            </w:pP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2</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五险一金</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3</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其他费用</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二</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管理费</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三</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税费</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1205"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合计</w:t>
            </w:r>
          </w:p>
        </w:tc>
        <w:tc>
          <w:tcPr>
            <w:tcW w:w="1156"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以上三项之和（元/月）</w:t>
            </w:r>
          </w:p>
        </w:tc>
        <w:tc>
          <w:tcPr>
            <w:tcW w:w="196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一+二+三</w:t>
            </w:r>
          </w:p>
        </w:tc>
        <w:tc>
          <w:tcPr>
            <w:tcW w:w="66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 xml:space="preserve">0.00 </w:t>
            </w:r>
          </w:p>
        </w:tc>
      </w:tr>
      <w:tr>
        <w:trPr>
          <w:trHeight w:val="28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物业管理年费用（以上的费用*12个月）:元/年</w:t>
            </w:r>
          </w:p>
        </w:tc>
      </w:tr>
      <w:tr>
        <w:trPr>
          <w:trHeight w:val="46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b/>
                <w:bCs/>
                <w:i w:val="0"/>
                <w:iCs w:val="0"/>
                <w:color w:val="000000"/>
                <w:sz w:val="36"/>
                <w:szCs w:val="36"/>
                <w:u w:val="none"/>
                <w:lang w:val="en-US"/>
              </w:rPr>
            </w:pPr>
            <w:r>
              <w:rPr>
                <w:rFonts w:ascii="宋体" w:eastAsia="宋体" w:cs="宋体" w:hint="eastAsia"/>
                <w:b/>
                <w:bCs/>
                <w:i w:val="0"/>
                <w:iCs w:val="0"/>
                <w:color w:val="000000"/>
                <w:kern w:val="0"/>
                <w:sz w:val="36"/>
                <w:szCs w:val="36"/>
                <w:u w:val="none"/>
                <w:lang w:val="en-US" w:eastAsia="zh-CN"/>
              </w:rPr>
              <w:t>保安服务</w:t>
            </w:r>
          </w:p>
        </w:tc>
      </w:tr>
      <w:tr>
        <w:trPr>
          <w:trHeight w:val="440"/>
        </w:trPr>
        <w:tc>
          <w:tcPr>
            <w:tcW w:w="439" w:type="pct"/>
            <w:tcBorders>
              <w:top w:val="single" w:sz="4" w:space="0" w:color="000000"/>
              <w:left w:val="single" w:sz="4" w:space="0" w:color="000000"/>
              <w:bottom w:val="single" w:sz="4" w:space="0" w:color="000000"/>
              <w:right w:val="single" w:sz="4" w:space="0" w:color="000000"/>
            </w:tcBorders>
            <w:shd w:val="clear" w:color="auto" w:fill="FFFFFF"/>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序号</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项目名称</w:t>
            </w:r>
          </w:p>
        </w:tc>
        <w:tc>
          <w:tcPr>
            <w:tcW w:w="1968" w:type="pct"/>
            <w:gridSpan w:val="2"/>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小计（元/月)</w:t>
            </w:r>
          </w:p>
        </w:tc>
        <w:tc>
          <w:tcPr>
            <w:tcW w:w="669"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备注</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一</w:t>
            </w:r>
          </w:p>
        </w:tc>
        <w:tc>
          <w:tcPr>
            <w:tcW w:w="4560" w:type="pct"/>
            <w:gridSpan w:val="6"/>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人工费</w:t>
            </w:r>
          </w:p>
        </w:tc>
      </w:tr>
      <w:tr>
        <w:trPr>
          <w:trHeight w:val="1120"/>
        </w:trPr>
        <w:tc>
          <w:tcPr>
            <w:tcW w:w="439" w:type="pct"/>
            <w:vMerge w:val="restar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766" w:type="pct"/>
            <w:vMerge w:val="restart"/>
            <w:tcBorders>
              <w:top w:val="single" w:sz="4" w:space="0" w:color="000000"/>
              <w:left w:val="single" w:sz="4" w:space="0" w:color="000000"/>
              <w:bottom w:val="single" w:sz="4" w:space="0" w:color="000000"/>
              <w:right w:val="single" w:sz="4" w:space="0" w:color="000000"/>
            </w:tcBorders>
            <w:shd w:val="clear" w:color="auto" w:fill="FFFFFF"/>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 xml:space="preserve">员工工资 </w:t>
              <w:br/>
              <w:t>（63人）</w:t>
            </w:r>
          </w:p>
        </w:tc>
        <w:tc>
          <w:tcPr>
            <w:tcW w:w="855"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岗位</w:t>
            </w:r>
          </w:p>
        </w:tc>
        <w:tc>
          <w:tcPr>
            <w:tcW w:w="30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人数</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员工平均工资（元/月)</w:t>
            </w:r>
          </w:p>
        </w:tc>
        <w:tc>
          <w:tcPr>
            <w:tcW w:w="872"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小计（=员工平均工资*人数，单位元/月）</w:t>
            </w:r>
          </w:p>
        </w:tc>
        <w:tc>
          <w:tcPr>
            <w:tcW w:w="669" w:type="pct"/>
            <w:tcBorders>
              <w:top w:val="single" w:sz="4" w:space="0" w:color="000000"/>
              <w:left w:val="single" w:sz="4" w:space="0" w:color="000000"/>
              <w:bottom w:val="single" w:sz="4" w:space="0" w:color="000000"/>
              <w:right w:val="single" w:sz="4" w:space="0" w:color="000000"/>
            </w:tcBorders>
            <w:shd w:val="clear" w:color="auto" w:fill="auto"/>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备注</w:t>
            </w: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安保主管</w:t>
            </w:r>
          </w:p>
        </w:tc>
        <w:tc>
          <w:tcPr>
            <w:tcW w:w="30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1</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安保队长</w:t>
            </w:r>
          </w:p>
        </w:tc>
        <w:tc>
          <w:tcPr>
            <w:tcW w:w="30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3</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安保员</w:t>
            </w:r>
          </w:p>
        </w:tc>
        <w:tc>
          <w:tcPr>
            <w:tcW w:w="30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24</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r>
      <w:tr>
        <w:trPr>
          <w:trHeight w:val="280"/>
        </w:trPr>
        <w:tc>
          <w:tcPr>
            <w:tcW w:w="439" w:type="pct"/>
            <w:vMerge/>
            <w:tcBorders>
              <w:top w:val="single" w:sz="4" w:space="0" w:color="000000"/>
              <w:left w:val="single" w:sz="4" w:space="0" w:color="000000"/>
              <w:bottom w:val="single" w:sz="4" w:space="0" w:color="000000"/>
              <w:right w:val="single" w:sz="4" w:space="0" w:color="000000"/>
            </w:tcBorders>
            <w:shd w:val="clear" w:color="auto" w:fill="FFFFFF"/>
            <w:noWrap/>
            <w:vAlign w:val="center"/>
          </w:tcPr>
          <w:p/>
        </w:tc>
        <w:tc>
          <w:tcPr>
            <w:tcW w:w="766" w:type="pct"/>
            <w:vMerge/>
            <w:tcBorders>
              <w:top w:val="single" w:sz="4" w:space="0" w:color="000000"/>
              <w:left w:val="single" w:sz="4" w:space="0" w:color="000000"/>
              <w:bottom w:val="single" w:sz="4" w:space="0" w:color="000000"/>
              <w:right w:val="single" w:sz="4" w:space="0" w:color="000000"/>
            </w:tcBorders>
            <w:shd w:val="clear" w:color="auto" w:fill="FFFFFF"/>
            <w:vAlign w:val="center"/>
          </w:tcPr>
          <w:p/>
        </w:tc>
        <w:tc>
          <w:tcPr>
            <w:tcW w:w="855"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保洁</w:t>
            </w:r>
          </w:p>
        </w:tc>
        <w:tc>
          <w:tcPr>
            <w:tcW w:w="300"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20</w:t>
            </w:r>
          </w:p>
        </w:tc>
        <w:tc>
          <w:tcPr>
            <w:tcW w:w="1095"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jc w:val="center"/>
              <w:rPr>
                <w:rFonts w:ascii="仿宋" w:eastAsia="仿宋" w:cs="仿宋" w:hint="eastAsia"/>
                <w:i w:val="0"/>
                <w:iCs w:val="0"/>
                <w:color w:val="000000"/>
                <w:sz w:val="22"/>
                <w:szCs w:val="22"/>
                <w:u w:val="none"/>
              </w:rPr>
            </w:pPr>
          </w:p>
        </w:tc>
        <w:tc>
          <w:tcPr>
            <w:tcW w:w="872"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c>
          <w:tcPr>
            <w:tcW w:w="66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rPr>
                <w:rFonts w:ascii="仿宋" w:eastAsia="仿宋" w:cs="仿宋" w:hint="eastAsia"/>
                <w:i w:val="0"/>
                <w:iCs w:val="0"/>
                <w:color w:val="000000"/>
                <w:sz w:val="22"/>
                <w:szCs w:val="22"/>
                <w:u w:val="none"/>
              </w:rPr>
            </w:pP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2</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五险一金</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3</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其他费用</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二</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保洁耗材</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三</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管理费</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43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四</w:t>
            </w:r>
          </w:p>
        </w:tc>
        <w:tc>
          <w:tcPr>
            <w:tcW w:w="1922"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税费</w:t>
            </w:r>
          </w:p>
        </w:tc>
        <w:tc>
          <w:tcPr>
            <w:tcW w:w="2638" w:type="pct"/>
            <w:gridSpan w:val="3"/>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i w:val="0"/>
                <w:iCs w:val="0"/>
                <w:color w:val="000000"/>
                <w:sz w:val="22"/>
                <w:szCs w:val="22"/>
                <w:u w:val="none"/>
              </w:rPr>
            </w:pPr>
            <w:r>
              <w:rPr>
                <w:rFonts w:ascii="仿宋" w:eastAsia="仿宋" w:cs="仿宋" w:hint="eastAsia"/>
                <w:i w:val="0"/>
                <w:iCs w:val="0"/>
                <w:color w:val="000000"/>
                <w:kern w:val="0"/>
                <w:sz w:val="22"/>
                <w:szCs w:val="22"/>
                <w:u w:val="none"/>
                <w:lang w:val="en-US" w:eastAsia="zh-CN"/>
              </w:rPr>
              <w:t>元/月</w:t>
            </w:r>
          </w:p>
        </w:tc>
      </w:tr>
      <w:tr>
        <w:trPr>
          <w:trHeight w:val="280"/>
        </w:trPr>
        <w:tc>
          <w:tcPr>
            <w:tcW w:w="1205" w:type="pct"/>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合计</w:t>
            </w:r>
          </w:p>
        </w:tc>
        <w:tc>
          <w:tcPr>
            <w:tcW w:w="1156" w:type="pct"/>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以上四项之和（元/月）</w:t>
            </w:r>
          </w:p>
        </w:tc>
        <w:tc>
          <w:tcPr>
            <w:tcW w:w="1968" w:type="pct"/>
            <w:gridSpan w:val="2"/>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一+二+……+四</w:t>
            </w:r>
          </w:p>
        </w:tc>
        <w:tc>
          <w:tcPr>
            <w:tcW w:w="669" w:type="pct"/>
            <w:tcBorders>
              <w:top w:val="single" w:sz="4" w:space="0" w:color="000000"/>
              <w:left w:val="single" w:sz="4" w:space="0" w:color="000000"/>
              <w:bottom w:val="single" w:sz="4" w:space="0" w:color="000000"/>
              <w:right w:val="single" w:sz="4" w:space="0" w:color="000000"/>
            </w:tcBorders>
            <w:shd w:val="clear" w:color="auto" w:fill="FFFFFF"/>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 xml:space="preserve">0.00 </w:t>
            </w:r>
          </w:p>
        </w:tc>
      </w:tr>
      <w:tr>
        <w:trPr>
          <w:trHeight w:val="28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仿宋" w:eastAsia="仿宋" w:cs="仿宋" w:hint="eastAsia"/>
                <w:b/>
                <w:bCs/>
                <w:i w:val="0"/>
                <w:iCs w:val="0"/>
                <w:color w:val="000000"/>
                <w:sz w:val="22"/>
                <w:szCs w:val="22"/>
                <w:u w:val="none"/>
              </w:rPr>
            </w:pPr>
            <w:r>
              <w:rPr>
                <w:rFonts w:ascii="仿宋" w:eastAsia="仿宋" w:cs="仿宋" w:hint="eastAsia"/>
                <w:b/>
                <w:bCs/>
                <w:i w:val="0"/>
                <w:iCs w:val="0"/>
                <w:color w:val="000000"/>
                <w:kern w:val="0"/>
                <w:sz w:val="22"/>
                <w:szCs w:val="22"/>
                <w:u w:val="none"/>
                <w:lang w:val="en-US" w:eastAsia="zh-CN"/>
              </w:rPr>
              <w:t>保安服务年费用（以上的费用*12个月）:元/年</w:t>
            </w:r>
          </w:p>
        </w:tc>
      </w:tr>
      <w:tr>
        <w:trPr>
          <w:trHeight w:val="660"/>
        </w:trPr>
        <w:tc>
          <w:tcPr>
            <w:tcW w:w="5000" w:type="pct"/>
            <w:gridSpan w:val="7"/>
            <w:tcBorders>
              <w:top w:val="single" w:sz="4" w:space="0" w:color="000000"/>
              <w:left w:val="single" w:sz="4" w:space="0" w:color="000000"/>
              <w:bottom w:val="single" w:sz="4" w:space="0" w:color="000000"/>
              <w:right w:val="single" w:sz="4" w:space="0" w:color="000000"/>
            </w:tcBorders>
            <w:shd w:val="clear" w:color="auto" w:fill="auto"/>
            <w:noWrap/>
            <w:vAlign w:val="center"/>
          </w:tcPr>
          <w:p>
            <w:pPr>
              <w:keepNext w:val="0"/>
              <w:keepLines w:val="0"/>
              <w:widowControl/>
              <w:suppressLineNumbers w:val="0"/>
              <w:jc w:val="center"/>
              <w:textAlignment w:val="center"/>
              <w:rPr>
                <w:rFonts w:ascii="宋体" w:eastAsia="宋体" w:cs="宋体" w:hint="eastAsia"/>
                <w:b/>
                <w:bCs/>
                <w:i w:val="0"/>
                <w:iCs w:val="0"/>
                <w:color w:val="000000"/>
                <w:sz w:val="28"/>
                <w:szCs w:val="28"/>
                <w:u w:val="none"/>
              </w:rPr>
            </w:pPr>
            <w:r>
              <w:rPr>
                <w:rFonts w:ascii="宋体" w:eastAsia="宋体" w:cs="宋体" w:hint="eastAsia"/>
                <w:b/>
                <w:bCs/>
                <w:i w:val="0"/>
                <w:iCs w:val="0"/>
                <w:color w:val="000000"/>
                <w:kern w:val="0"/>
                <w:sz w:val="28"/>
                <w:szCs w:val="28"/>
                <w:u w:val="none"/>
                <w:lang w:val="en-US" w:eastAsia="zh-CN"/>
              </w:rPr>
              <w:t>总计年费用（=物业管理年费用+保安服务年费用）:   元/年</w:t>
            </w:r>
          </w:p>
        </w:tc>
      </w:tr>
    </w:tbl>
    <w:p>
      <w:pPr>
        <w:spacing w:beforeLines="50" w:before="120" w:afterLines="50" w:after="120"/>
        <w:ind w:left="0"/>
        <w:jc w:val="center"/>
        <w:rPr>
          <w:rFonts w:ascii="宋体" w:eastAsia="宋体" w:cs="宋体"/>
          <w:lang w:eastAsia="zh-CN"/>
        </w:rPr>
      </w:pPr>
      <w:r>
        <w:rPr>
          <w:rFonts w:ascii="宋体" w:eastAsia="宋体" w:cs="宋体"/>
          <w:lang w:eastAsia="zh-CN"/>
        </w:rPr>
        <w:br w:type="page"/>
      </w:r>
    </w:p>
    <w:p>
      <w:pPr>
        <w:pStyle w:val="2"/>
        <w:spacing w:beforeLines="50" w:before="120" w:afterLines="50" w:after="120"/>
        <w:ind w:left="0"/>
        <w:jc w:val="center"/>
        <w:rPr>
          <w:rFonts w:ascii="宋体" w:eastAsia="宋体" w:cs="宋体"/>
          <w:lang w:eastAsia="zh-CN"/>
        </w:rPr>
      </w:pPr>
      <w:r>
        <w:rPr>
          <w:rFonts w:ascii="宋体" w:eastAsia="宋体" w:cs="宋体"/>
          <w:lang w:eastAsia="zh-CN"/>
        </w:rPr>
        <w:t>四</w:t>
      </w:r>
      <w:r>
        <w:rPr>
          <w:rFonts w:ascii="宋体" w:eastAsia="宋体" w:cs="宋体" w:hint="eastAsia"/>
          <w:lang w:eastAsia="zh-CN"/>
        </w:rPr>
        <w:t>、</w:t>
      </w:r>
      <w:r>
        <w:rPr>
          <w:rFonts w:ascii="宋体" w:eastAsia="宋体" w:cs="宋体"/>
          <w:lang w:eastAsia="zh-CN"/>
        </w:rPr>
        <w:t xml:space="preserve">技术响应（偏离）说明表 </w:t>
      </w:r>
    </w:p>
    <w:p>
      <w:pPr>
        <w:spacing w:before="7"/>
        <w:rPr>
          <w:rFonts w:ascii="宋体" w:eastAsia="宋体" w:cs="宋体"/>
          <w:b/>
          <w:bCs/>
          <w:sz w:val="25"/>
          <w:szCs w:val="25"/>
          <w:lang w:eastAsia="zh-CN"/>
        </w:rPr>
      </w:pPr>
    </w:p>
    <w:p>
      <w:pPr>
        <w:pStyle w:val="15"/>
        <w:spacing w:before="0" w:line="500" w:lineRule="exact"/>
        <w:ind w:left="0" w:firstLineChars="200" w:firstLine="560"/>
        <w:jc w:val="both"/>
      </w:pPr>
      <w:r>
        <w:t>招标编号：</w:t>
      </w:r>
    </w:p>
    <w:p>
      <w:pPr>
        <w:pStyle w:val="15"/>
        <w:spacing w:before="0" w:afterLines="100" w:after="240" w:line="500" w:lineRule="exact"/>
        <w:ind w:left="0" w:firstLineChars="200" w:firstLine="560"/>
        <w:jc w:val="both"/>
      </w:pPr>
      <w:r>
        <w:t>项目名称：</w:t>
      </w:r>
    </w:p>
    <w:tbl>
      <w:tblPr>
        <w:jc w:val="left"/>
        <w:tblInd w:w="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
        <w:gridCol w:w="1664"/>
        <w:gridCol w:w="1992"/>
        <w:gridCol w:w="2118"/>
        <w:gridCol w:w="1479"/>
        <w:gridCol w:w="986"/>
      </w:tblGrid>
      <w:tr>
        <w:tc>
          <w:tcPr>
            <w:tcW w:w="925" w:type="dxa"/>
          </w:tcPr>
          <w:p>
            <w:pPr>
              <w:pStyle w:val="28"/>
              <w:spacing w:line="500" w:lineRule="exact"/>
              <w:jc w:val="center"/>
              <w:rPr>
                <w:rFonts w:ascii="宋体" w:eastAsia="宋体" w:cs="宋体"/>
              </w:rPr>
            </w:pPr>
            <w:r>
              <w:rPr>
                <w:rFonts w:ascii="宋体" w:eastAsia="宋体" w:cs="宋体"/>
                <w:sz w:val="28"/>
                <w:szCs w:val="28"/>
              </w:rPr>
              <w:t>序号</w:t>
            </w:r>
          </w:p>
        </w:tc>
        <w:tc>
          <w:tcPr>
            <w:tcW w:w="1664" w:type="dxa"/>
          </w:tcPr>
          <w:p>
            <w:pPr>
              <w:pStyle w:val="28"/>
              <w:spacing w:line="500" w:lineRule="exact"/>
              <w:jc w:val="center"/>
              <w:rPr>
                <w:rFonts w:ascii="宋体" w:eastAsia="宋体" w:cs="宋体"/>
              </w:rPr>
            </w:pPr>
            <w:r>
              <w:rPr>
                <w:rFonts w:ascii="宋体" w:eastAsia="宋体" w:cs="宋体"/>
                <w:sz w:val="28"/>
                <w:szCs w:val="28"/>
              </w:rPr>
              <w:t>文件条目号</w:t>
            </w:r>
          </w:p>
        </w:tc>
        <w:tc>
          <w:tcPr>
            <w:tcW w:w="1992" w:type="dxa"/>
          </w:tcPr>
          <w:p>
            <w:pPr>
              <w:pStyle w:val="28"/>
              <w:spacing w:line="500" w:lineRule="exact"/>
              <w:jc w:val="center"/>
              <w:rPr>
                <w:rFonts w:ascii="宋体" w:eastAsia="宋体" w:cs="宋体"/>
              </w:rPr>
            </w:pPr>
            <w:r>
              <w:rPr>
                <w:rFonts w:ascii="宋体" w:eastAsia="宋体" w:cs="宋体"/>
                <w:sz w:val="28"/>
                <w:szCs w:val="28"/>
              </w:rPr>
              <w:t>招标技术需求</w:t>
            </w:r>
          </w:p>
        </w:tc>
        <w:tc>
          <w:tcPr>
            <w:tcW w:w="2118" w:type="dxa"/>
          </w:tcPr>
          <w:p>
            <w:pPr>
              <w:pStyle w:val="28"/>
              <w:spacing w:line="500" w:lineRule="exact"/>
              <w:jc w:val="center"/>
              <w:rPr>
                <w:rFonts w:ascii="宋体" w:eastAsia="宋体" w:cs="宋体"/>
              </w:rPr>
            </w:pPr>
            <w:r>
              <w:rPr>
                <w:rFonts w:ascii="宋体" w:eastAsia="宋体" w:cs="宋体"/>
                <w:sz w:val="28"/>
                <w:szCs w:val="28"/>
              </w:rPr>
              <w:t>投标技术响应</w:t>
            </w:r>
          </w:p>
        </w:tc>
        <w:tc>
          <w:tcPr>
            <w:tcW w:w="1479" w:type="dxa"/>
          </w:tcPr>
          <w:p>
            <w:pPr>
              <w:pStyle w:val="28"/>
              <w:spacing w:line="500" w:lineRule="exact"/>
              <w:jc w:val="center"/>
              <w:rPr>
                <w:rFonts w:ascii="宋体" w:eastAsia="宋体" w:cs="宋体"/>
              </w:rPr>
            </w:pPr>
            <w:r>
              <w:rPr>
                <w:rFonts w:ascii="宋体" w:eastAsia="宋体" w:cs="宋体"/>
                <w:sz w:val="28"/>
                <w:szCs w:val="28"/>
              </w:rPr>
              <w:t>响应/偏离</w:t>
            </w:r>
          </w:p>
        </w:tc>
        <w:tc>
          <w:tcPr>
            <w:tcW w:w="986" w:type="dxa"/>
          </w:tcPr>
          <w:p>
            <w:pPr>
              <w:pStyle w:val="28"/>
              <w:spacing w:line="500" w:lineRule="exact"/>
              <w:jc w:val="center"/>
              <w:rPr>
                <w:rFonts w:ascii="宋体" w:eastAsia="宋体" w:cs="宋体"/>
              </w:rPr>
            </w:pPr>
            <w:r>
              <w:rPr>
                <w:rFonts w:ascii="宋体" w:eastAsia="宋体" w:cs="宋体"/>
                <w:sz w:val="28"/>
                <w:szCs w:val="28"/>
              </w:rPr>
              <w:t>说明</w:t>
            </w: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bl>
    <w:p>
      <w:pPr>
        <w:pStyle w:val="15"/>
        <w:spacing w:before="14" w:line="254" w:lineRule="auto"/>
        <w:ind w:left="798" w:right="6219"/>
        <w:rPr>
          <w:rFonts w:cs="宋体"/>
        </w:rPr>
      </w:pPr>
      <w:r>
        <w:rPr>
          <w:rFonts w:cs="宋体"/>
        </w:rPr>
        <w:t xml:space="preserve"> </w:t>
      </w:r>
    </w:p>
    <w:p>
      <w:pPr>
        <w:spacing w:before="4"/>
        <w:rPr>
          <w:rFonts w:ascii="宋体" w:eastAsia="宋体" w:cs="宋体"/>
          <w:sz w:val="2"/>
          <w:szCs w:val="2"/>
        </w:rPr>
      </w:pPr>
    </w:p>
    <w:p>
      <w:pPr>
        <w:pStyle w:val="15"/>
        <w:spacing w:before="0" w:line="500" w:lineRule="exact"/>
        <w:ind w:left="0" w:firstLineChars="200" w:firstLine="560"/>
        <w:jc w:val="both"/>
        <w:rPr>
          <w:rFonts w:cs="宋体"/>
        </w:rPr>
      </w:pPr>
      <w:r>
        <w:t>说明：</w:t>
      </w:r>
      <w:r>
        <w:rPr>
          <w:rFonts w:cs="宋体"/>
        </w:rPr>
        <w:t xml:space="preserve"> </w:t>
      </w:r>
    </w:p>
    <w:p>
      <w:pPr>
        <w:pStyle w:val="15"/>
        <w:spacing w:before="0" w:line="500" w:lineRule="exact"/>
        <w:ind w:left="0" w:firstLineChars="200" w:firstLine="540"/>
        <w:jc w:val="both"/>
        <w:rPr>
          <w:rFonts w:cs="宋体"/>
          <w:lang w:eastAsia="zh-CN"/>
        </w:rPr>
      </w:pPr>
      <w:r>
        <w:rPr>
          <w:rFonts w:cs="宋体"/>
          <w:spacing w:val="-5"/>
          <w:lang w:eastAsia="zh-CN"/>
        </w:rPr>
        <w:t>1</w:t>
      </w:r>
      <w:r>
        <w:rPr>
          <w:spacing w:val="-5"/>
          <w:lang w:eastAsia="zh-CN"/>
        </w:rPr>
        <w:t>、响应</w:t>
      </w:r>
      <w:r>
        <w:rPr>
          <w:rFonts w:cs="宋体"/>
          <w:spacing w:val="-5"/>
          <w:lang w:eastAsia="zh-CN"/>
        </w:rPr>
        <w:t>/</w:t>
      </w:r>
      <w:r>
        <w:rPr>
          <w:spacing w:val="-5"/>
          <w:lang w:eastAsia="zh-CN"/>
        </w:rPr>
        <w:t>偏离内容应在说明栏中说明该条款在投标文件中（或页码）的依</w:t>
      </w:r>
      <w:r>
        <w:rPr>
          <w:lang w:eastAsia="zh-CN"/>
        </w:rPr>
        <w:t xml:space="preserve"> 据；</w:t>
      </w:r>
      <w:r>
        <w:rPr>
          <w:rFonts w:cs="宋体"/>
          <w:lang w:eastAsia="zh-CN"/>
        </w:rPr>
        <w:t xml:space="preserve"> </w:t>
      </w:r>
    </w:p>
    <w:p>
      <w:pPr>
        <w:pStyle w:val="15"/>
        <w:spacing w:before="0" w:line="500" w:lineRule="exact"/>
        <w:ind w:left="0" w:firstLineChars="200" w:firstLine="560"/>
        <w:jc w:val="both"/>
        <w:rPr>
          <w:rFonts w:cs="Arial"/>
          <w:spacing w:val="-1"/>
          <w:lang w:eastAsia="zh-CN"/>
        </w:rPr>
      </w:pPr>
      <w:r>
        <w:rPr>
          <w:rFonts w:cs="宋体"/>
          <w:lang w:eastAsia="zh-CN"/>
        </w:rPr>
        <w:t>2</w:t>
      </w:r>
      <w:r>
        <w:rPr>
          <w:lang w:eastAsia="zh-CN"/>
        </w:rPr>
        <w:t>、投标人不按上述表格填写</w:t>
      </w:r>
      <w:r>
        <w:rPr>
          <w:spacing w:val="-1"/>
          <w:lang w:eastAsia="zh-CN"/>
        </w:rPr>
        <w:t>，所产生的一切后果由投标人承担；</w:t>
      </w:r>
      <w:r>
        <w:rPr>
          <w:rFonts w:cs="Arial"/>
          <w:spacing w:val="-1"/>
          <w:lang w:eastAsia="zh-CN"/>
        </w:rPr>
        <w:t xml:space="preserve"> </w:t>
      </w:r>
    </w:p>
    <w:p>
      <w:pPr>
        <w:pStyle w:val="15"/>
        <w:spacing w:before="0" w:line="500" w:lineRule="exact"/>
        <w:ind w:left="0" w:firstLineChars="200" w:firstLine="556"/>
        <w:jc w:val="both"/>
        <w:rPr>
          <w:rFonts w:cs="Arial"/>
          <w:spacing w:val="-1"/>
          <w:lang w:eastAsia="zh-CN"/>
        </w:rPr>
      </w:pPr>
      <w:r>
        <w:rPr>
          <w:rFonts w:cs="Arial"/>
          <w:spacing w:val="-1"/>
          <w:lang w:eastAsia="zh-CN"/>
        </w:rPr>
        <w:t>3</w:t>
      </w:r>
      <w:r>
        <w:rPr>
          <w:spacing w:val="-1"/>
          <w:lang w:eastAsia="zh-CN"/>
        </w:rPr>
        <w:t>、按招标文件第三章采购项目需求“技术要求”，</w:t>
      </w:r>
      <w:r>
        <w:rPr>
          <w:rFonts w:ascii="宋体" w:eastAsia="宋体" w:cs="Arial"/>
          <w:spacing w:val="-1"/>
          <w:sz w:val="28"/>
          <w:lang w:eastAsia="zh-CN"/>
        </w:rPr>
        <w:t>投标人若未明确标明“不响应”或“负偏离”的，均视为完全响应招标文件中的不允许负偏离的所有要求</w:t>
      </w:r>
      <w:r>
        <w:rPr>
          <w:spacing w:val="-1"/>
          <w:lang w:eastAsia="zh-CN"/>
        </w:rPr>
        <w:t>；</w:t>
      </w:r>
      <w:r>
        <w:rPr>
          <w:rFonts w:cs="Arial"/>
          <w:spacing w:val="-1"/>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4</w:t>
      </w:r>
      <w:r>
        <w:rPr>
          <w:lang w:eastAsia="zh-CN"/>
        </w:rPr>
        <w:t>、栏数不够请自行增加。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投标人盖章：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日      期：   </w:t>
      </w:r>
      <w:r>
        <w:rPr>
          <w:spacing w:val="-3"/>
          <w:lang w:eastAsia="zh-CN"/>
        </w:rPr>
        <w:t xml:space="preserve">年   月 </w:t>
      </w:r>
      <w:r>
        <w:rPr>
          <w:rFonts w:hint="eastAsia"/>
          <w:spacing w:val="-3"/>
          <w:lang w:eastAsia="zh-CN"/>
        </w:rPr>
        <w:t xml:space="preserve"> </w:t>
      </w:r>
      <w:r>
        <w:rPr>
          <w:spacing w:val="-3"/>
          <w:lang w:eastAsia="zh-CN"/>
        </w:rPr>
        <w:t xml:space="preserve"> 日</w:t>
      </w:r>
      <w:r>
        <w:rPr>
          <w:rFonts w:cs="宋体"/>
          <w:lang w:eastAsia="zh-CN"/>
        </w:rPr>
        <w:t xml:space="preserve"> </w:t>
      </w:r>
    </w:p>
    <w:p>
      <w:pPr>
        <w:pStyle w:val="15"/>
        <w:spacing w:before="114"/>
        <w:ind w:left="707"/>
        <w:rPr>
          <w:rFonts w:cs="宋体"/>
          <w:lang w:eastAsia="zh-CN"/>
        </w:rPr>
      </w:pPr>
      <w:r>
        <w:rPr>
          <w:lang w:eastAsia="zh-CN"/>
        </w:rPr>
        <w:t xml:space="preserve"> </w:t>
      </w:r>
    </w:p>
    <w:p>
      <w:pPr>
        <w:pStyle w:val="15"/>
        <w:spacing w:before="113"/>
        <w:ind w:left="707"/>
        <w:rPr>
          <w:rFonts w:cs="宋体"/>
          <w:lang w:eastAsia="zh-CN"/>
        </w:rPr>
      </w:pPr>
      <w:r>
        <w:rPr>
          <w:lang w:eastAsia="zh-CN"/>
        </w:rPr>
        <w:t xml:space="preserve"> </w:t>
      </w:r>
    </w:p>
    <w:p>
      <w:pPr>
        <w:pStyle w:val="15"/>
        <w:spacing w:before="113"/>
        <w:ind w:left="707"/>
        <w:rPr>
          <w:rFonts w:cs="宋体"/>
          <w:lang w:eastAsia="zh-CN"/>
        </w:rPr>
      </w:pPr>
      <w:r>
        <w:rPr>
          <w:lang w:eastAsia="zh-CN"/>
        </w:rPr>
        <w:t xml:space="preserve"> </w:t>
      </w:r>
    </w:p>
    <w:p>
      <w:pPr>
        <w:pStyle w:val="15"/>
        <w:spacing w:before="113"/>
        <w:rPr>
          <w:rFonts w:cs="宋体"/>
          <w:lang w:eastAsia="zh-CN"/>
        </w:rPr>
      </w:pPr>
      <w:r>
        <w:rPr>
          <w:lang w:eastAsia="zh-CN"/>
        </w:rPr>
        <w:t xml:space="preserve"> </w:t>
      </w:r>
    </w:p>
    <w:p>
      <w:pPr>
        <w:rPr>
          <w:rFonts w:ascii="宋体" w:eastAsia="宋体" w:cs="宋体"/>
          <w:lang w:eastAsia="zh-CN"/>
        </w:rPr>
        <w:sectPr>
          <w:headerReference w:type="even" r:id="rId24"/>
          <w:footerReference w:type="even" r:id="rId25"/>
          <w:pgSz w:w="11910" w:h="16840"/>
          <w:pgMar w:top="1360" w:right="1100" w:bottom="1060" w:left="1100" w:header="1163" w:footer="872" w:gutter="0"/>
          <w:docGrid w:linePitch="312" w:charSpace="0"/>
        </w:sectPr>
      </w:pPr>
    </w:p>
    <w:p>
      <w:pPr>
        <w:pStyle w:val="2"/>
        <w:spacing w:beforeLines="50" w:before="120" w:afterLines="50" w:after="120"/>
        <w:ind w:left="0"/>
        <w:jc w:val="center"/>
        <w:rPr>
          <w:rFonts w:ascii="宋体" w:eastAsia="宋体" w:cs="宋体"/>
          <w:lang w:eastAsia="zh-CN"/>
        </w:rPr>
      </w:pPr>
      <w:bookmarkStart w:id="24" w:name="_bookmark24"/>
      <w:bookmarkEnd w:id="24"/>
      <w:r>
        <w:rPr>
          <w:rFonts w:ascii="宋体" w:eastAsia="宋体" w:cs="宋体"/>
          <w:lang w:eastAsia="zh-CN"/>
        </w:rPr>
        <w:t>五</w:t>
      </w:r>
      <w:r>
        <w:rPr>
          <w:rFonts w:ascii="宋体" w:eastAsia="宋体" w:cs="宋体" w:hint="eastAsia"/>
          <w:lang w:eastAsia="zh-CN"/>
        </w:rPr>
        <w:t>、</w:t>
      </w:r>
      <w:r>
        <w:rPr>
          <w:rFonts w:ascii="宋体" w:eastAsia="宋体" w:cs="宋体"/>
          <w:lang w:eastAsia="zh-CN"/>
        </w:rPr>
        <w:t xml:space="preserve">商务响应（偏离）说明表 </w:t>
      </w:r>
    </w:p>
    <w:p>
      <w:pPr>
        <w:spacing w:before="7"/>
        <w:rPr>
          <w:rFonts w:ascii="宋体" w:eastAsia="宋体" w:cs="宋体"/>
          <w:b/>
          <w:bCs/>
          <w:sz w:val="25"/>
          <w:szCs w:val="25"/>
          <w:lang w:eastAsia="zh-CN"/>
        </w:rPr>
      </w:pPr>
    </w:p>
    <w:p>
      <w:pPr>
        <w:pStyle w:val="15"/>
        <w:spacing w:before="0" w:line="500" w:lineRule="exact"/>
        <w:ind w:left="0" w:firstLineChars="200" w:firstLine="560"/>
        <w:jc w:val="both"/>
      </w:pPr>
      <w:r>
        <w:t>招标编号：</w:t>
      </w:r>
    </w:p>
    <w:p>
      <w:pPr>
        <w:pStyle w:val="15"/>
        <w:spacing w:before="0" w:afterLines="100" w:after="240" w:line="500" w:lineRule="exact"/>
        <w:ind w:left="0" w:firstLineChars="200" w:firstLine="560"/>
        <w:jc w:val="both"/>
      </w:pPr>
      <w:r>
        <w:t>项目名称：</w:t>
      </w:r>
    </w:p>
    <w:tbl>
      <w:tblPr>
        <w:jc w:val="left"/>
        <w:tblInd w:w="38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925"/>
        <w:gridCol w:w="1664"/>
        <w:gridCol w:w="1992"/>
        <w:gridCol w:w="2118"/>
        <w:gridCol w:w="1479"/>
        <w:gridCol w:w="986"/>
      </w:tblGrid>
      <w:tr>
        <w:tc>
          <w:tcPr>
            <w:tcW w:w="925" w:type="dxa"/>
          </w:tcPr>
          <w:p>
            <w:pPr>
              <w:pStyle w:val="28"/>
              <w:spacing w:line="500" w:lineRule="exact"/>
              <w:jc w:val="center"/>
              <w:rPr>
                <w:rFonts w:ascii="宋体" w:eastAsia="宋体" w:cs="宋体"/>
              </w:rPr>
            </w:pPr>
            <w:r>
              <w:rPr>
                <w:rFonts w:ascii="宋体" w:eastAsia="宋体" w:cs="宋体"/>
                <w:sz w:val="28"/>
                <w:szCs w:val="28"/>
              </w:rPr>
              <w:t>序号</w:t>
            </w:r>
          </w:p>
        </w:tc>
        <w:tc>
          <w:tcPr>
            <w:tcW w:w="1664" w:type="dxa"/>
          </w:tcPr>
          <w:p>
            <w:pPr>
              <w:pStyle w:val="28"/>
              <w:spacing w:line="500" w:lineRule="exact"/>
              <w:jc w:val="center"/>
              <w:rPr>
                <w:rFonts w:ascii="宋体" w:eastAsia="宋体" w:cs="宋体"/>
              </w:rPr>
            </w:pPr>
            <w:r>
              <w:rPr>
                <w:rFonts w:ascii="宋体" w:eastAsia="宋体" w:cs="宋体"/>
                <w:sz w:val="28"/>
                <w:szCs w:val="28"/>
              </w:rPr>
              <w:t>文件条目号</w:t>
            </w:r>
          </w:p>
        </w:tc>
        <w:tc>
          <w:tcPr>
            <w:tcW w:w="1992" w:type="dxa"/>
          </w:tcPr>
          <w:p>
            <w:pPr>
              <w:pStyle w:val="28"/>
              <w:spacing w:line="500" w:lineRule="exact"/>
              <w:jc w:val="center"/>
              <w:rPr>
                <w:rFonts w:ascii="宋体" w:eastAsia="宋体" w:cs="宋体"/>
              </w:rPr>
            </w:pPr>
            <w:r>
              <w:rPr>
                <w:rFonts w:ascii="宋体" w:eastAsia="宋体" w:cs="宋体"/>
                <w:sz w:val="28"/>
                <w:szCs w:val="28"/>
              </w:rPr>
              <w:t>招标</w:t>
            </w:r>
            <w:r>
              <w:rPr>
                <w:rFonts w:ascii="宋体" w:eastAsia="宋体" w:cs="宋体" w:hint="eastAsia"/>
                <w:sz w:val="28"/>
                <w:szCs w:val="28"/>
                <w:lang w:eastAsia="zh-CN"/>
              </w:rPr>
              <w:t>商务</w:t>
            </w:r>
            <w:r>
              <w:rPr>
                <w:rFonts w:ascii="宋体" w:eastAsia="宋体" w:cs="宋体"/>
                <w:sz w:val="28"/>
                <w:szCs w:val="28"/>
              </w:rPr>
              <w:t>需求</w:t>
            </w:r>
          </w:p>
        </w:tc>
        <w:tc>
          <w:tcPr>
            <w:tcW w:w="2118" w:type="dxa"/>
          </w:tcPr>
          <w:p>
            <w:pPr>
              <w:pStyle w:val="28"/>
              <w:spacing w:line="500" w:lineRule="exact"/>
              <w:jc w:val="center"/>
              <w:rPr>
                <w:rFonts w:ascii="宋体" w:eastAsia="宋体" w:cs="宋体"/>
              </w:rPr>
            </w:pPr>
            <w:r>
              <w:rPr>
                <w:rFonts w:ascii="宋体" w:eastAsia="宋体" w:cs="宋体"/>
                <w:sz w:val="28"/>
                <w:szCs w:val="28"/>
              </w:rPr>
              <w:t>投标</w:t>
            </w:r>
            <w:r>
              <w:rPr>
                <w:rFonts w:ascii="宋体" w:eastAsia="宋体" w:cs="宋体" w:hint="eastAsia"/>
                <w:sz w:val="28"/>
                <w:szCs w:val="28"/>
                <w:lang w:eastAsia="zh-CN"/>
              </w:rPr>
              <w:t>商务</w:t>
            </w:r>
            <w:r>
              <w:rPr>
                <w:rFonts w:ascii="宋体" w:eastAsia="宋体" w:cs="宋体"/>
                <w:sz w:val="28"/>
                <w:szCs w:val="28"/>
              </w:rPr>
              <w:t>响应</w:t>
            </w:r>
          </w:p>
        </w:tc>
        <w:tc>
          <w:tcPr>
            <w:tcW w:w="1479" w:type="dxa"/>
          </w:tcPr>
          <w:p>
            <w:pPr>
              <w:pStyle w:val="28"/>
              <w:spacing w:line="500" w:lineRule="exact"/>
              <w:jc w:val="center"/>
              <w:rPr>
                <w:rFonts w:ascii="宋体" w:eastAsia="宋体" w:cs="宋体"/>
              </w:rPr>
            </w:pPr>
            <w:r>
              <w:rPr>
                <w:rFonts w:ascii="宋体" w:eastAsia="宋体" w:cs="宋体"/>
                <w:sz w:val="28"/>
                <w:szCs w:val="28"/>
              </w:rPr>
              <w:t>响应/偏离</w:t>
            </w:r>
          </w:p>
        </w:tc>
        <w:tc>
          <w:tcPr>
            <w:tcW w:w="986" w:type="dxa"/>
          </w:tcPr>
          <w:p>
            <w:pPr>
              <w:pStyle w:val="28"/>
              <w:spacing w:line="500" w:lineRule="exact"/>
              <w:jc w:val="center"/>
              <w:rPr>
                <w:rFonts w:ascii="宋体" w:eastAsia="宋体" w:cs="宋体"/>
              </w:rPr>
            </w:pPr>
            <w:r>
              <w:rPr>
                <w:rFonts w:ascii="宋体" w:eastAsia="宋体" w:cs="宋体"/>
                <w:sz w:val="28"/>
                <w:szCs w:val="28"/>
              </w:rPr>
              <w:t>说明</w:t>
            </w: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r>
        <w:tc>
          <w:tcPr>
            <w:tcW w:w="925" w:type="dxa"/>
          </w:tcPr>
          <w:p>
            <w:pPr>
              <w:pStyle w:val="15"/>
              <w:spacing w:before="14" w:line="254" w:lineRule="auto"/>
              <w:ind w:right="6219"/>
              <w:jc w:val="left"/>
              <w:rPr>
                <w:rFonts w:cs="宋体"/>
              </w:rPr>
            </w:pPr>
          </w:p>
        </w:tc>
        <w:tc>
          <w:tcPr>
            <w:tcW w:w="1664" w:type="dxa"/>
          </w:tcPr>
          <w:p>
            <w:pPr>
              <w:pStyle w:val="15"/>
              <w:spacing w:before="14" w:line="254" w:lineRule="auto"/>
              <w:ind w:right="6219"/>
              <w:jc w:val="left"/>
              <w:rPr>
                <w:rFonts w:cs="宋体"/>
              </w:rPr>
            </w:pPr>
          </w:p>
        </w:tc>
        <w:tc>
          <w:tcPr>
            <w:tcW w:w="1992" w:type="dxa"/>
          </w:tcPr>
          <w:p>
            <w:pPr>
              <w:pStyle w:val="15"/>
              <w:spacing w:before="14" w:line="254" w:lineRule="auto"/>
              <w:ind w:right="6219"/>
              <w:jc w:val="left"/>
              <w:rPr>
                <w:rFonts w:cs="宋体"/>
              </w:rPr>
            </w:pPr>
          </w:p>
        </w:tc>
        <w:tc>
          <w:tcPr>
            <w:tcW w:w="2118" w:type="dxa"/>
          </w:tcPr>
          <w:p>
            <w:pPr>
              <w:pStyle w:val="15"/>
              <w:spacing w:before="14" w:line="254" w:lineRule="auto"/>
              <w:ind w:right="6219"/>
              <w:jc w:val="left"/>
              <w:rPr>
                <w:rFonts w:cs="宋体"/>
              </w:rPr>
            </w:pPr>
          </w:p>
        </w:tc>
        <w:tc>
          <w:tcPr>
            <w:tcW w:w="1479" w:type="dxa"/>
          </w:tcPr>
          <w:p>
            <w:pPr>
              <w:pStyle w:val="15"/>
              <w:spacing w:before="14" w:line="254" w:lineRule="auto"/>
              <w:ind w:right="6219"/>
              <w:jc w:val="left"/>
              <w:rPr>
                <w:rFonts w:cs="宋体"/>
              </w:rPr>
            </w:pPr>
          </w:p>
        </w:tc>
        <w:tc>
          <w:tcPr>
            <w:tcW w:w="986" w:type="dxa"/>
          </w:tcPr>
          <w:p>
            <w:pPr>
              <w:pStyle w:val="15"/>
              <w:spacing w:before="14" w:line="254" w:lineRule="auto"/>
              <w:ind w:right="6219"/>
              <w:jc w:val="left"/>
              <w:rPr>
                <w:rFonts w:cs="宋体"/>
              </w:rPr>
            </w:pPr>
          </w:p>
        </w:tc>
      </w:tr>
    </w:tbl>
    <w:p>
      <w:pPr>
        <w:pStyle w:val="15"/>
        <w:spacing w:before="14" w:line="254" w:lineRule="auto"/>
        <w:ind w:left="798" w:right="6219"/>
        <w:rPr>
          <w:rFonts w:cs="宋体"/>
        </w:rPr>
      </w:pPr>
      <w:r>
        <w:rPr>
          <w:rFonts w:cs="宋体"/>
        </w:rPr>
        <w:t xml:space="preserve"> </w:t>
      </w:r>
    </w:p>
    <w:p>
      <w:pPr>
        <w:spacing w:before="4"/>
        <w:rPr>
          <w:rFonts w:ascii="宋体" w:eastAsia="宋体" w:cs="宋体"/>
          <w:sz w:val="2"/>
          <w:szCs w:val="2"/>
        </w:rPr>
      </w:pPr>
    </w:p>
    <w:p>
      <w:pPr>
        <w:pStyle w:val="15"/>
        <w:spacing w:before="0" w:line="500" w:lineRule="exact"/>
        <w:ind w:left="0" w:firstLineChars="200" w:firstLine="560"/>
        <w:jc w:val="both"/>
      </w:pPr>
      <w:r>
        <w:t xml:space="preserve">说明： </w:t>
      </w:r>
    </w:p>
    <w:p>
      <w:pPr>
        <w:pStyle w:val="15"/>
        <w:spacing w:before="0" w:line="500" w:lineRule="exact"/>
        <w:ind w:left="0" w:firstLineChars="200" w:firstLine="560"/>
        <w:jc w:val="both"/>
        <w:rPr>
          <w:lang w:eastAsia="zh-CN"/>
        </w:rPr>
      </w:pPr>
      <w:r>
        <w:rPr>
          <w:lang w:eastAsia="zh-CN"/>
        </w:rPr>
        <w:t xml:space="preserve">1、响应/偏离内容应在说明栏中说明该条款在投标文件中（或页码）的依 据； </w:t>
      </w:r>
    </w:p>
    <w:p>
      <w:pPr>
        <w:pStyle w:val="15"/>
        <w:spacing w:before="0" w:line="500" w:lineRule="exact"/>
        <w:ind w:left="0" w:firstLineChars="200" w:firstLine="560"/>
        <w:jc w:val="both"/>
        <w:rPr>
          <w:lang w:eastAsia="zh-CN"/>
        </w:rPr>
      </w:pPr>
      <w:r>
        <w:rPr>
          <w:lang w:eastAsia="zh-CN"/>
        </w:rPr>
        <w:t xml:space="preserve">2、投标人不按上述表格填写，所产生的一切后果由投标人承担； </w:t>
      </w:r>
    </w:p>
    <w:p>
      <w:pPr>
        <w:pStyle w:val="15"/>
        <w:spacing w:before="0" w:line="500" w:lineRule="exact"/>
        <w:ind w:left="0" w:firstLineChars="200" w:firstLine="560"/>
        <w:jc w:val="both"/>
        <w:rPr>
          <w:lang w:eastAsia="zh-CN"/>
        </w:rPr>
      </w:pPr>
      <w:r>
        <w:rPr>
          <w:lang w:eastAsia="zh-CN"/>
        </w:rPr>
        <w:t>3、按招标文件第三章采购项目需求“商务条款”，</w:t>
      </w:r>
      <w:r>
        <w:rPr>
          <w:rFonts w:ascii="宋体" w:eastAsia="宋体" w:cs="Arial"/>
          <w:sz w:val="28"/>
          <w:lang w:eastAsia="zh-CN"/>
        </w:rPr>
        <w:t>投标人若未明确标明“不响应”或“负偏离”的，均视为完全响应招标文件中的不允许负偏离的所有要求</w:t>
      </w:r>
      <w:r>
        <w:rPr>
          <w:lang w:eastAsia="zh-CN"/>
        </w:rPr>
        <w:t xml:space="preserve">； </w:t>
      </w:r>
    </w:p>
    <w:p>
      <w:pPr>
        <w:pStyle w:val="15"/>
        <w:spacing w:before="0" w:line="500" w:lineRule="exact"/>
        <w:ind w:left="0" w:firstLineChars="200" w:firstLine="560"/>
        <w:jc w:val="both"/>
        <w:rPr>
          <w:lang w:eastAsia="zh-CN"/>
        </w:rPr>
      </w:pPr>
      <w:r>
        <w:rPr>
          <w:lang w:eastAsia="zh-CN"/>
        </w:rPr>
        <w:t xml:space="preserve">4、栏数不够请自行增加。 </w:t>
      </w:r>
    </w:p>
    <w:p>
      <w:pPr>
        <w:pStyle w:val="15"/>
        <w:spacing w:before="0" w:line="500" w:lineRule="exact"/>
        <w:ind w:left="0" w:firstLineChars="200" w:firstLine="560"/>
        <w:jc w:val="both"/>
        <w:rPr>
          <w:lang w:eastAsia="zh-CN"/>
        </w:rPr>
      </w:pPr>
    </w:p>
    <w:p>
      <w:pPr>
        <w:pStyle w:val="15"/>
        <w:spacing w:before="0" w:line="500" w:lineRule="exact"/>
        <w:ind w:left="0" w:firstLineChars="200" w:firstLine="560"/>
        <w:jc w:val="both"/>
        <w:rPr>
          <w:lang w:eastAsia="zh-CN"/>
        </w:rPr>
      </w:pPr>
    </w:p>
    <w:p>
      <w:pPr>
        <w:pStyle w:val="15"/>
        <w:spacing w:before="0" w:line="500" w:lineRule="exact"/>
        <w:ind w:left="0" w:firstLineChars="200" w:firstLine="560"/>
        <w:jc w:val="both"/>
        <w:rPr>
          <w:lang w:eastAsia="zh-CN"/>
        </w:rPr>
      </w:pPr>
      <w:r>
        <w:rPr>
          <w:lang w:eastAsia="zh-CN"/>
        </w:rPr>
        <w:t xml:space="preserve"> </w:t>
      </w:r>
    </w:p>
    <w:p>
      <w:pPr>
        <w:pStyle w:val="15"/>
        <w:spacing w:before="0" w:line="500" w:lineRule="exact"/>
        <w:ind w:left="0" w:firstLineChars="200" w:firstLine="560"/>
        <w:jc w:val="both"/>
        <w:rPr>
          <w:lang w:eastAsia="zh-CN"/>
        </w:rPr>
      </w:pPr>
      <w:r>
        <w:rPr>
          <w:lang w:eastAsia="zh-CN"/>
        </w:rPr>
        <w:t xml:space="preserve">投标人盖章： </w:t>
      </w:r>
    </w:p>
    <w:p>
      <w:pPr>
        <w:pStyle w:val="15"/>
        <w:spacing w:before="0" w:line="500" w:lineRule="exact"/>
        <w:ind w:left="0" w:firstLineChars="200" w:firstLine="560"/>
        <w:jc w:val="both"/>
        <w:rPr>
          <w:lang w:eastAsia="zh-CN"/>
        </w:rPr>
      </w:pPr>
      <w:r>
        <w:rPr>
          <w:lang w:eastAsia="zh-CN"/>
        </w:rPr>
        <w:t xml:space="preserve">日      期：     年    月   日 </w:t>
      </w:r>
    </w:p>
    <w:p>
      <w:pPr>
        <w:pStyle w:val="15"/>
        <w:spacing w:before="113"/>
        <w:ind w:left="707"/>
        <w:rPr>
          <w:rFonts w:cs="宋体"/>
          <w:lang w:eastAsia="zh-CN"/>
        </w:rPr>
      </w:pPr>
      <w:r>
        <w:rPr>
          <w:lang w:eastAsia="zh-CN"/>
        </w:rPr>
        <w:t xml:space="preserve"> </w:t>
      </w:r>
    </w:p>
    <w:p>
      <w:pPr>
        <w:rPr>
          <w:rFonts w:ascii="宋体" w:eastAsia="宋体" w:cs="宋体"/>
          <w:lang w:eastAsia="zh-CN"/>
        </w:rPr>
        <w:sectPr>
          <w:pgSz w:w="11910" w:h="16840"/>
          <w:pgMar w:top="1360" w:right="1100" w:bottom="1060" w:left="1100" w:header="1163" w:footer="872" w:gutter="0"/>
          <w:docGrid w:linePitch="312" w:charSpace="0"/>
        </w:sectPr>
      </w:pPr>
    </w:p>
    <w:p>
      <w:pPr>
        <w:pStyle w:val="2"/>
        <w:spacing w:beforeLines="50" w:before="120" w:afterLines="50" w:after="120"/>
        <w:ind w:left="0"/>
        <w:jc w:val="center"/>
        <w:rPr>
          <w:rFonts w:ascii="宋体" w:eastAsia="宋体" w:cs="宋体"/>
          <w:lang w:eastAsia="zh-CN"/>
        </w:rPr>
      </w:pPr>
      <w:bookmarkStart w:id="25" w:name="_bookmark25"/>
      <w:bookmarkEnd w:id="25"/>
      <w:r>
        <w:rPr>
          <w:rFonts w:ascii="宋体" w:eastAsia="宋体" w:cs="宋体"/>
          <w:lang w:eastAsia="zh-CN"/>
        </w:rPr>
        <w:t>六</w:t>
      </w:r>
      <w:r>
        <w:rPr>
          <w:rFonts w:ascii="宋体" w:eastAsia="宋体" w:cs="宋体" w:hint="eastAsia"/>
          <w:lang w:eastAsia="zh-CN"/>
        </w:rPr>
        <w:t>、</w:t>
      </w:r>
      <w:r>
        <w:rPr>
          <w:rFonts w:ascii="宋体" w:eastAsia="宋体" w:cs="宋体"/>
          <w:lang w:eastAsia="zh-CN"/>
        </w:rPr>
        <w:t xml:space="preserve">资格证明文件 </w:t>
      </w:r>
    </w:p>
    <w:p>
      <w:pPr>
        <w:spacing w:line="500" w:lineRule="exact"/>
        <w:ind w:firstLineChars="200" w:firstLine="560"/>
        <w:jc w:val="both"/>
        <w:rPr>
          <w:rFonts w:ascii="宋体" w:eastAsia="宋体" w:cs="宋体" w:hint="eastAsia"/>
          <w:b/>
          <w:bCs/>
          <w:sz w:val="28"/>
          <w:szCs w:val="28"/>
          <w:lang w:eastAsia="zh-CN"/>
        </w:rPr>
      </w:pPr>
      <w:r>
        <w:rPr>
          <w:rFonts w:ascii="宋体" w:eastAsia="宋体" w:cs="宋体" w:hint="eastAsia"/>
          <w:b/>
          <w:bCs/>
          <w:sz w:val="28"/>
          <w:szCs w:val="28"/>
          <w:lang w:eastAsia="zh-CN"/>
        </w:rPr>
        <w:t>说明：①投标人应当提交的资格、资信证明文件均为原件扫描件。文件另有具体要求的从其规定。②若投标人提供了江西省政府采购供应商资格信用承诺函（格式</w:t>
      </w:r>
      <w:r>
        <w:rPr>
          <w:rFonts w:ascii="宋体" w:eastAsia="宋体" w:cs="宋体" w:hint="eastAsia"/>
          <w:b/>
          <w:bCs/>
          <w:sz w:val="28"/>
          <w:szCs w:val="28"/>
          <w:lang w:val="en-US" w:eastAsia="zh-CN"/>
        </w:rPr>
        <w:t>6</w:t>
      </w:r>
      <w:r>
        <w:rPr>
          <w:rFonts w:ascii="宋体" w:eastAsia="宋体" w:cs="宋体" w:hint="eastAsia"/>
          <w:b/>
          <w:bCs/>
          <w:sz w:val="28"/>
          <w:szCs w:val="28"/>
          <w:lang w:eastAsia="zh-CN"/>
        </w:rPr>
        <w:t>-1），可不提供</w:t>
      </w:r>
      <w:r>
        <w:rPr>
          <w:rFonts w:ascii="宋体" w:eastAsia="宋体" w:cs="宋体" w:hint="eastAsia"/>
          <w:b/>
          <w:bCs/>
          <w:sz w:val="28"/>
          <w:szCs w:val="28"/>
          <w:lang w:val="en-US" w:eastAsia="zh-CN"/>
        </w:rPr>
        <w:t>资格证明文件中的（2）</w:t>
      </w:r>
      <w:r>
        <w:rPr>
          <w:rFonts w:ascii="宋体" w:eastAsia="宋体" w:cs="宋体" w:hint="eastAsia"/>
          <w:b/>
          <w:bCs/>
          <w:sz w:val="28"/>
          <w:szCs w:val="28"/>
          <w:lang w:eastAsia="zh-CN"/>
        </w:rPr>
        <w:t>到（</w:t>
      </w:r>
      <w:r>
        <w:rPr>
          <w:rFonts w:ascii="宋体" w:eastAsia="宋体" w:cs="宋体" w:hint="eastAsia"/>
          <w:b/>
          <w:bCs/>
          <w:sz w:val="28"/>
          <w:szCs w:val="28"/>
          <w:lang w:val="en-US" w:eastAsia="zh-CN"/>
        </w:rPr>
        <w:t>7</w:t>
      </w:r>
      <w:r>
        <w:rPr>
          <w:rFonts w:ascii="宋体" w:eastAsia="宋体" w:cs="宋体" w:hint="eastAsia"/>
          <w:b/>
          <w:bCs/>
          <w:sz w:val="28"/>
          <w:szCs w:val="28"/>
          <w:lang w:eastAsia="zh-CN"/>
        </w:rPr>
        <w:t>）要求提供的证明文件。招标人有权在确定中标(成交)结果后、签订政府采购合同前，核实中标(成交)投标人所作信用承诺事项的真实性，投标人应对提供虚假承诺行为承担相应的法律责任。</w:t>
      </w:r>
    </w:p>
    <w:p>
      <w:pPr>
        <w:spacing w:line="500" w:lineRule="exact"/>
        <w:ind w:firstLineChars="200" w:firstLine="560"/>
        <w:jc w:val="both"/>
        <w:rPr>
          <w:rFonts w:ascii="宋体" w:eastAsia="宋体" w:cs="宋体"/>
          <w:sz w:val="28"/>
          <w:szCs w:val="28"/>
          <w:lang w:eastAsia="zh-CN"/>
        </w:rPr>
      </w:pPr>
      <w:r>
        <w:rPr>
          <w:rFonts w:ascii="宋体" w:eastAsia="宋体" w:cs="宋体" w:hint="eastAsia"/>
          <w:b/>
          <w:bCs/>
          <w:sz w:val="28"/>
          <w:szCs w:val="28"/>
          <w:lang w:eastAsia="zh-CN"/>
        </w:rPr>
        <w:t>（1）提供江西省政府采购供应商资格信用承诺函；</w:t>
      </w:r>
      <w:r>
        <w:rPr>
          <w:rFonts w:ascii="宋体" w:eastAsia="宋体" w:cs="宋体" w:hint="eastAsia"/>
          <w:b/>
          <w:bCs/>
          <w:w w:val="99"/>
          <w:sz w:val="28"/>
          <w:szCs w:val="28"/>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hint="eastAsia"/>
          <w:sz w:val="28"/>
          <w:szCs w:val="28"/>
          <w:lang w:eastAsia="zh-CN"/>
        </w:rPr>
        <w:t>投标人的资格审查实行信用承诺制，投标人在投标文件中提供信用承诺函扫描件。（详见格式</w:t>
      </w:r>
      <w:r>
        <w:rPr>
          <w:rFonts w:ascii="宋体" w:eastAsia="宋体" w:cs="宋体" w:hint="eastAsia"/>
          <w:spacing w:val="-74"/>
          <w:sz w:val="28"/>
          <w:szCs w:val="28"/>
          <w:lang w:eastAsia="zh-CN"/>
        </w:rPr>
        <w:t xml:space="preserve"> </w:t>
      </w:r>
      <w:r>
        <w:rPr>
          <w:rFonts w:ascii="宋体" w:eastAsia="宋体" w:cs="宋体" w:hint="eastAsia"/>
          <w:sz w:val="28"/>
          <w:szCs w:val="28"/>
          <w:lang w:eastAsia="zh-CN"/>
        </w:rPr>
        <w:t>6-1）</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（2）具有独立承担民事责任的能力证明材料；</w:t>
      </w:r>
    </w:p>
    <w:p>
      <w:pPr>
        <w:spacing w:line="500" w:lineRule="exact"/>
        <w:ind w:firstLineChars="200" w:firstLine="556"/>
        <w:jc w:val="both"/>
        <w:rPr>
          <w:rFonts w:ascii="宋体" w:eastAsia="宋体" w:cs="宋体"/>
          <w:sz w:val="28"/>
          <w:szCs w:val="28"/>
          <w:lang w:eastAsia="zh-CN"/>
        </w:rPr>
      </w:pPr>
      <w:r>
        <w:rPr>
          <w:rFonts w:ascii="宋体" w:eastAsia="宋体" w:cs="宋体" w:hint="eastAsia"/>
          <w:spacing w:val="-1"/>
          <w:sz w:val="28"/>
          <w:szCs w:val="28"/>
          <w:lang w:eastAsia="zh-CN"/>
        </w:rPr>
        <w:t>如供应商是企业的（包括合伙企业）应提供有效的“企业法人营业执照”</w:t>
      </w:r>
      <w:r>
        <w:rPr>
          <w:rFonts w:ascii="宋体" w:eastAsia="宋体" w:cs="宋体" w:hint="eastAsia"/>
          <w:spacing w:val="-5"/>
          <w:sz w:val="28"/>
          <w:szCs w:val="28"/>
          <w:lang w:eastAsia="zh-CN"/>
        </w:rPr>
        <w:t>或“营业执照”；如供应商是事业单位的应提供“事业单位法人证书”；如供</w:t>
      </w:r>
      <w:r>
        <w:rPr>
          <w:rFonts w:ascii="宋体" w:eastAsia="宋体" w:cs="宋体" w:hint="eastAsia"/>
          <w:spacing w:val="-86"/>
          <w:sz w:val="28"/>
          <w:szCs w:val="28"/>
          <w:lang w:eastAsia="zh-CN"/>
        </w:rPr>
        <w:t xml:space="preserve"> </w:t>
      </w:r>
      <w:r>
        <w:rPr>
          <w:rFonts w:ascii="宋体" w:eastAsia="宋体" w:cs="宋体" w:hint="eastAsia"/>
          <w:sz w:val="28"/>
          <w:szCs w:val="28"/>
          <w:lang w:eastAsia="zh-CN"/>
        </w:rPr>
        <w:t>应商是非企业专业服务机构的应提供执业许可证等证明文件；供应商是个体</w:t>
      </w:r>
      <w:r>
        <w:rPr>
          <w:rFonts w:ascii="宋体" w:eastAsia="宋体" w:cs="宋体" w:hint="eastAsia"/>
          <w:spacing w:val="-13"/>
          <w:sz w:val="28"/>
          <w:szCs w:val="28"/>
          <w:lang w:eastAsia="zh-CN"/>
        </w:rPr>
        <w:t>工商户的应提供有效的“个体工商户营业执照”、组织机构代码证证明文件（实</w:t>
      </w:r>
      <w:r>
        <w:rPr>
          <w:rFonts w:ascii="宋体" w:eastAsia="宋体" w:cs="宋体" w:hint="eastAsia"/>
          <w:spacing w:val="-79"/>
          <w:sz w:val="28"/>
          <w:szCs w:val="28"/>
          <w:lang w:eastAsia="zh-CN"/>
        </w:rPr>
        <w:t xml:space="preserve"> </w:t>
      </w:r>
      <w:r>
        <w:rPr>
          <w:rFonts w:ascii="宋体" w:eastAsia="宋体" w:cs="宋体" w:hint="eastAsia"/>
          <w:spacing w:val="-5"/>
          <w:sz w:val="28"/>
          <w:szCs w:val="28"/>
          <w:lang w:eastAsia="zh-CN"/>
        </w:rPr>
        <w:t>行“统一社会信用代码”的不需单独提供组织机构代码证）；如供应商是自然</w:t>
      </w:r>
      <w:r>
        <w:rPr>
          <w:rFonts w:ascii="宋体" w:eastAsia="宋体" w:cs="宋体" w:hint="eastAsia"/>
          <w:spacing w:val="-83"/>
          <w:sz w:val="28"/>
          <w:szCs w:val="28"/>
          <w:lang w:eastAsia="zh-CN"/>
        </w:rPr>
        <w:t xml:space="preserve"> </w:t>
      </w:r>
      <w:r>
        <w:rPr>
          <w:rFonts w:ascii="宋体" w:eastAsia="宋体" w:cs="宋体" w:hint="eastAsia"/>
          <w:spacing w:val="-4"/>
          <w:sz w:val="28"/>
          <w:szCs w:val="28"/>
          <w:lang w:eastAsia="zh-CN"/>
        </w:rPr>
        <w:t>人的，应提供有效的自然人的身份证明(中国公民)。</w:t>
      </w:r>
      <w:r>
        <w:rPr>
          <w:rFonts w:ascii="宋体" w:eastAsia="宋体" w:cs="宋体" w:hint="eastAsia"/>
          <w:b/>
          <w:bCs/>
          <w:spacing w:val="-4"/>
          <w:sz w:val="28"/>
          <w:szCs w:val="28"/>
          <w:lang w:eastAsia="zh-CN"/>
        </w:rPr>
        <w:t>（投标文件中须提供复印</w:t>
      </w:r>
      <w:r>
        <w:rPr>
          <w:rFonts w:ascii="宋体" w:eastAsia="宋体" w:cs="宋体" w:hint="eastAsia"/>
          <w:b/>
          <w:bCs/>
          <w:spacing w:val="-125"/>
          <w:sz w:val="28"/>
          <w:szCs w:val="28"/>
          <w:lang w:eastAsia="zh-CN"/>
        </w:rPr>
        <w:t xml:space="preserve"> </w:t>
      </w:r>
      <w:r>
        <w:rPr>
          <w:rFonts w:ascii="宋体" w:eastAsia="宋体" w:cs="宋体" w:hint="eastAsia"/>
          <w:b/>
          <w:bCs/>
          <w:sz w:val="28"/>
          <w:szCs w:val="28"/>
          <w:lang w:eastAsia="zh-CN"/>
        </w:rPr>
        <w:t>件并加盖投标人公章）</w:t>
      </w:r>
      <w:r>
        <w:rPr>
          <w:rFonts w:ascii="宋体" w:eastAsia="宋体" w:cs="宋体" w:hint="eastAsia"/>
          <w:sz w:val="28"/>
          <w:szCs w:val="28"/>
          <w:lang w:eastAsia="zh-CN"/>
        </w:rPr>
        <w:t xml:space="preserve"> </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（3）提供具有良好的商业信誉和健全的财务会计制度证明材料；</w:t>
      </w:r>
    </w:p>
    <w:p>
      <w:pPr>
        <w:spacing w:line="500" w:lineRule="exact"/>
        <w:ind w:firstLineChars="200" w:firstLine="560"/>
        <w:jc w:val="both"/>
        <w:rPr>
          <w:rFonts w:ascii="宋体" w:eastAsia="宋体" w:cs="宋体"/>
          <w:sz w:val="28"/>
          <w:szCs w:val="28"/>
          <w:lang w:eastAsia="zh-CN"/>
        </w:rPr>
      </w:pPr>
      <w:r>
        <w:rPr>
          <w:rFonts w:ascii="宋体" w:eastAsia="宋体" w:cs="宋体" w:hint="eastAsia"/>
          <w:sz w:val="28"/>
          <w:szCs w:val="28"/>
          <w:lang w:eastAsia="zh-CN"/>
        </w:rPr>
        <w:t>提供</w:t>
      </w:r>
      <w:r>
        <w:rPr>
          <w:rFonts w:ascii="宋体" w:eastAsia="宋体" w:cs="宋体" w:hint="eastAsia"/>
          <w:spacing w:val="-74"/>
          <w:sz w:val="28"/>
          <w:szCs w:val="28"/>
          <w:lang w:eastAsia="zh-CN"/>
        </w:rPr>
        <w:t xml:space="preserve"> </w:t>
      </w:r>
      <w:r>
        <w:rPr>
          <w:rFonts w:ascii="宋体" w:eastAsia="宋体" w:cs="宋体" w:hint="eastAsia"/>
          <w:sz w:val="28"/>
          <w:szCs w:val="28"/>
          <w:lang w:eastAsia="zh-CN"/>
        </w:rPr>
        <w:t>2024年度经审计的财务报告，或在开标前六个月内其基本开户银行</w:t>
      </w:r>
      <w:r>
        <w:rPr>
          <w:rFonts w:ascii="宋体" w:eastAsia="宋体" w:cs="宋体" w:hint="eastAsia"/>
          <w:spacing w:val="-5"/>
          <w:sz w:val="28"/>
          <w:szCs w:val="28"/>
          <w:lang w:eastAsia="zh-CN"/>
        </w:rPr>
        <w:t>出具的资信证明；其他组织和自然人，没有经审计的财务报告，可以提供在开</w:t>
      </w:r>
      <w:r>
        <w:rPr>
          <w:rFonts w:ascii="宋体" w:eastAsia="宋体" w:cs="宋体" w:hint="eastAsia"/>
          <w:spacing w:val="-85"/>
          <w:sz w:val="28"/>
          <w:szCs w:val="28"/>
          <w:lang w:eastAsia="zh-CN"/>
        </w:rPr>
        <w:t xml:space="preserve"> </w:t>
      </w:r>
      <w:r>
        <w:rPr>
          <w:rFonts w:ascii="宋体" w:eastAsia="宋体" w:cs="宋体" w:hint="eastAsia"/>
          <w:spacing w:val="-5"/>
          <w:sz w:val="28"/>
          <w:szCs w:val="28"/>
          <w:lang w:eastAsia="zh-CN"/>
        </w:rPr>
        <w:t>标前三个月内银行出具的资信证明。</w:t>
      </w:r>
      <w:r>
        <w:rPr>
          <w:rFonts w:ascii="宋体" w:eastAsia="宋体" w:cs="宋体" w:hint="eastAsia"/>
          <w:b/>
          <w:bCs/>
          <w:spacing w:val="-5"/>
          <w:sz w:val="28"/>
          <w:szCs w:val="28"/>
          <w:lang w:eastAsia="zh-CN"/>
        </w:rPr>
        <w:t>（投标文件中须提供复印件并加盖投标人</w:t>
      </w:r>
      <w:r>
        <w:rPr>
          <w:rFonts w:ascii="宋体" w:eastAsia="宋体" w:cs="宋体" w:hint="eastAsia"/>
          <w:b/>
          <w:bCs/>
          <w:spacing w:val="-104"/>
          <w:sz w:val="28"/>
          <w:szCs w:val="28"/>
          <w:lang w:eastAsia="zh-CN"/>
        </w:rPr>
        <w:t xml:space="preserve"> </w:t>
      </w:r>
      <w:r>
        <w:rPr>
          <w:rFonts w:ascii="宋体" w:eastAsia="宋体" w:cs="宋体" w:hint="eastAsia"/>
          <w:b/>
          <w:bCs/>
          <w:sz w:val="28"/>
          <w:szCs w:val="28"/>
          <w:lang w:eastAsia="zh-CN"/>
        </w:rPr>
        <w:t>公章）</w:t>
      </w:r>
      <w:r>
        <w:rPr>
          <w:rFonts w:ascii="宋体" w:eastAsia="宋体" w:cs="宋体" w:hint="eastAsia"/>
          <w:b/>
          <w:bCs/>
          <w:w w:val="99"/>
          <w:sz w:val="28"/>
          <w:szCs w:val="28"/>
          <w:lang w:eastAsia="zh-CN"/>
        </w:rPr>
        <w:t xml:space="preserve"> </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（4）提供具有履行合同所必需的设备和专业技术能力的承诺函；</w:t>
      </w:r>
    </w:p>
    <w:p>
      <w:pPr>
        <w:spacing w:line="500" w:lineRule="exact"/>
        <w:ind w:firstLineChars="200" w:firstLine="540"/>
        <w:jc w:val="both"/>
        <w:rPr>
          <w:rFonts w:ascii="宋体" w:eastAsia="宋体" w:cs="宋体"/>
          <w:sz w:val="28"/>
          <w:szCs w:val="28"/>
          <w:lang w:eastAsia="zh-CN"/>
        </w:rPr>
      </w:pPr>
      <w:r>
        <w:rPr>
          <w:rFonts w:ascii="宋体" w:eastAsia="宋体" w:cs="宋体" w:hint="eastAsia"/>
          <w:spacing w:val="-5"/>
          <w:sz w:val="28"/>
          <w:szCs w:val="28"/>
          <w:lang w:eastAsia="zh-CN"/>
        </w:rPr>
        <w:t>供应商提供具有履行合同所必须的设备和专业技术能力的承诺函；（详见</w:t>
      </w:r>
      <w:r>
        <w:rPr>
          <w:rFonts w:ascii="宋体" w:eastAsia="宋体" w:cs="宋体" w:hint="eastAsia"/>
          <w:sz w:val="28"/>
          <w:szCs w:val="28"/>
          <w:lang w:eastAsia="zh-CN"/>
        </w:rPr>
        <w:t>格式</w:t>
      </w:r>
      <w:r>
        <w:rPr>
          <w:rFonts w:ascii="宋体" w:eastAsia="宋体" w:cs="宋体" w:hint="eastAsia"/>
          <w:spacing w:val="-73"/>
          <w:sz w:val="28"/>
          <w:szCs w:val="28"/>
          <w:lang w:eastAsia="zh-CN"/>
        </w:rPr>
        <w:t xml:space="preserve"> </w:t>
      </w:r>
      <w:r>
        <w:rPr>
          <w:rFonts w:ascii="宋体" w:eastAsia="宋体" w:cs="宋体" w:hint="eastAsia"/>
          <w:sz w:val="28"/>
          <w:szCs w:val="28"/>
          <w:lang w:eastAsia="zh-CN"/>
        </w:rPr>
        <w:t xml:space="preserve">6-2） </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（5）提供依法缴纳税收和社会保障资金的良好记录证明材料；</w:t>
      </w:r>
    </w:p>
    <w:p>
      <w:pPr>
        <w:spacing w:line="500" w:lineRule="exact"/>
        <w:ind w:firstLineChars="200" w:firstLine="540"/>
        <w:jc w:val="both"/>
        <w:rPr>
          <w:rFonts w:ascii="宋体" w:eastAsia="宋体" w:cs="宋体"/>
          <w:b/>
          <w:bCs/>
          <w:sz w:val="28"/>
          <w:szCs w:val="28"/>
          <w:lang w:eastAsia="zh-CN"/>
        </w:rPr>
      </w:pPr>
      <w:r>
        <w:rPr>
          <w:rFonts w:ascii="宋体" w:eastAsia="宋体" w:cs="宋体" w:hint="eastAsia"/>
          <w:spacing w:val="-5"/>
          <w:sz w:val="28"/>
          <w:szCs w:val="28"/>
          <w:lang w:eastAsia="zh-CN"/>
        </w:rPr>
        <w:t>开标前六个月内任意一个月的企业缴税凭证或证明；</w:t>
      </w:r>
      <w:r>
        <w:rPr>
          <w:rFonts w:ascii="宋体" w:eastAsia="宋体" w:cs="宋体" w:hint="eastAsia"/>
          <w:b/>
          <w:bCs/>
          <w:spacing w:val="-5"/>
          <w:sz w:val="28"/>
          <w:szCs w:val="28"/>
          <w:lang w:eastAsia="zh-CN"/>
        </w:rPr>
        <w:t>（投标文件中须提供</w:t>
      </w:r>
      <w:r>
        <w:rPr>
          <w:rFonts w:ascii="宋体" w:eastAsia="宋体" w:cs="宋体" w:hint="eastAsia"/>
          <w:b/>
          <w:bCs/>
          <w:sz w:val="28"/>
          <w:szCs w:val="28"/>
          <w:lang w:eastAsia="zh-CN"/>
        </w:rPr>
        <w:t>复印件并加盖投标人公章）</w:t>
      </w:r>
    </w:p>
    <w:p>
      <w:pPr>
        <w:spacing w:line="500" w:lineRule="exact"/>
        <w:ind w:firstLineChars="200" w:firstLine="556"/>
        <w:jc w:val="both"/>
        <w:rPr>
          <w:rFonts w:ascii="宋体" w:eastAsia="宋体" w:cs="宋体"/>
          <w:sz w:val="28"/>
          <w:szCs w:val="28"/>
          <w:lang w:eastAsia="zh-CN"/>
        </w:rPr>
      </w:pPr>
      <w:r>
        <w:rPr>
          <w:rFonts w:ascii="宋体" w:eastAsia="宋体" w:cs="宋体" w:hint="eastAsia"/>
          <w:spacing w:val="-1"/>
          <w:sz w:val="28"/>
          <w:szCs w:val="28"/>
          <w:lang w:eastAsia="zh-CN"/>
        </w:rPr>
        <w:t>开标前六个月内任意一个月的缴纳社会保障资金的凭证或当地社会保障</w:t>
      </w:r>
      <w:r>
        <w:rPr>
          <w:rFonts w:ascii="宋体" w:eastAsia="宋体" w:cs="宋体" w:hint="eastAsia"/>
          <w:sz w:val="28"/>
          <w:szCs w:val="28"/>
          <w:lang w:eastAsia="zh-CN"/>
        </w:rPr>
        <w:t>局出具的缴纳明细。</w:t>
      </w:r>
      <w:r>
        <w:rPr>
          <w:rFonts w:ascii="宋体" w:eastAsia="宋体" w:cs="宋体" w:hint="eastAsia"/>
          <w:b/>
          <w:bCs/>
          <w:sz w:val="28"/>
          <w:szCs w:val="28"/>
          <w:lang w:eastAsia="zh-CN"/>
        </w:rPr>
        <w:t>（投标文件中须提供复印件并加盖投标人公章）</w:t>
      </w:r>
      <w:r>
        <w:rPr>
          <w:rFonts w:ascii="宋体" w:eastAsia="宋体" w:cs="宋体" w:hint="eastAsia"/>
          <w:sz w:val="28"/>
          <w:szCs w:val="28"/>
          <w:lang w:eastAsia="zh-CN"/>
        </w:rPr>
        <w:t xml:space="preserve"> </w:t>
      </w:r>
    </w:p>
    <w:p>
      <w:pPr>
        <w:spacing w:line="500" w:lineRule="exact"/>
        <w:ind w:firstLineChars="200" w:firstLine="540"/>
        <w:jc w:val="both"/>
        <w:rPr>
          <w:rFonts w:ascii="宋体" w:eastAsia="宋体" w:cs="宋体"/>
          <w:sz w:val="28"/>
          <w:szCs w:val="28"/>
          <w:lang w:eastAsia="zh-CN"/>
        </w:rPr>
      </w:pPr>
      <w:r>
        <w:rPr>
          <w:rFonts w:ascii="宋体" w:eastAsia="宋体" w:cs="宋体" w:hint="eastAsia"/>
          <w:spacing w:val="-5"/>
          <w:sz w:val="28"/>
          <w:szCs w:val="28"/>
          <w:u w:val="single"/>
          <w:lang w:eastAsia="zh-CN"/>
        </w:rPr>
        <w:t>依法免税或不需要缴纳社会保障资金的供应商，应当提供相关文件证明其依法免税或不需要缴纳社会保障资金。</w:t>
      </w:r>
      <w:r>
        <w:rPr>
          <w:rFonts w:ascii="宋体" w:eastAsia="宋体" w:cs="宋体" w:hint="eastAsia"/>
          <w:b/>
          <w:bCs/>
          <w:spacing w:val="-5"/>
          <w:sz w:val="28"/>
          <w:szCs w:val="28"/>
          <w:lang w:eastAsia="zh-CN"/>
        </w:rPr>
        <w:t>（投标文件中须提供复印件并加盖投标</w:t>
      </w:r>
      <w:r>
        <w:rPr>
          <w:rFonts w:ascii="宋体" w:eastAsia="宋体" w:cs="宋体" w:hint="eastAsia"/>
          <w:b/>
          <w:bCs/>
          <w:spacing w:val="-103"/>
          <w:sz w:val="28"/>
          <w:szCs w:val="28"/>
          <w:lang w:eastAsia="zh-CN"/>
        </w:rPr>
        <w:t xml:space="preserve"> </w:t>
      </w:r>
      <w:r>
        <w:rPr>
          <w:rFonts w:ascii="宋体" w:eastAsia="宋体" w:cs="宋体" w:hint="eastAsia"/>
          <w:b/>
          <w:bCs/>
          <w:sz w:val="28"/>
          <w:szCs w:val="28"/>
          <w:lang w:eastAsia="zh-CN"/>
        </w:rPr>
        <w:t>人公章）</w:t>
      </w:r>
      <w:r>
        <w:rPr>
          <w:rFonts w:ascii="宋体" w:eastAsia="宋体" w:cs="宋体" w:hint="eastAsia"/>
          <w:sz w:val="28"/>
          <w:szCs w:val="28"/>
          <w:lang w:eastAsia="zh-CN"/>
        </w:rPr>
        <w:t xml:space="preserve"> </w:t>
      </w:r>
    </w:p>
    <w:p>
      <w:pPr>
        <w:spacing w:line="500" w:lineRule="exact"/>
        <w:ind w:firstLineChars="200" w:firstLine="560"/>
        <w:jc w:val="both"/>
        <w:rPr>
          <w:rFonts w:ascii="宋体" w:eastAsia="宋体" w:cs="宋体"/>
          <w:sz w:val="28"/>
          <w:szCs w:val="28"/>
          <w:lang w:eastAsia="zh-CN"/>
        </w:rPr>
      </w:pPr>
      <w:r>
        <w:rPr>
          <w:rFonts w:ascii="宋体" w:eastAsia="宋体" w:cs="宋体" w:hint="eastAsia"/>
          <w:b/>
          <w:bCs/>
          <w:sz w:val="28"/>
          <w:szCs w:val="28"/>
          <w:lang w:eastAsia="zh-CN"/>
        </w:rPr>
        <w:t>（6）提供参加政府采购活动前三年内，在经营活动中没有重大违法记录的声明函；</w:t>
      </w:r>
      <w:r>
        <w:rPr>
          <w:rFonts w:ascii="宋体" w:eastAsia="宋体" w:cs="宋体" w:hint="eastAsia"/>
          <w:b/>
          <w:bCs/>
          <w:w w:val="99"/>
          <w:sz w:val="28"/>
          <w:szCs w:val="28"/>
          <w:lang w:eastAsia="zh-CN"/>
        </w:rPr>
        <w:t xml:space="preserve"> </w:t>
      </w:r>
    </w:p>
    <w:p>
      <w:pPr>
        <w:pStyle w:val="15"/>
        <w:spacing w:before="0" w:line="500" w:lineRule="exact"/>
        <w:ind w:left="0" w:firstLineChars="200" w:firstLine="556"/>
        <w:jc w:val="both"/>
        <w:rPr>
          <w:rFonts w:ascii="宋体" w:eastAsia="宋体" w:cs="宋体"/>
          <w:lang w:eastAsia="zh-CN"/>
        </w:rPr>
      </w:pPr>
      <w:r>
        <w:rPr>
          <w:rFonts w:ascii="宋体" w:eastAsia="宋体" w:cs="宋体" w:hint="eastAsia"/>
          <w:spacing w:val="-1"/>
          <w:lang w:eastAsia="zh-CN"/>
        </w:rPr>
        <w:t>参加政府采购前三年内,在经营活动中没有重大违法记录承诺函；重大违</w:t>
      </w:r>
      <w:r>
        <w:rPr>
          <w:rFonts w:ascii="宋体" w:eastAsia="宋体" w:cs="宋体" w:hint="eastAsia"/>
          <w:lang w:eastAsia="zh-CN"/>
        </w:rPr>
        <w:t xml:space="preserve"> </w:t>
      </w:r>
      <w:r>
        <w:rPr>
          <w:rFonts w:ascii="宋体" w:eastAsia="宋体" w:cs="宋体" w:hint="eastAsia"/>
          <w:spacing w:val="-5"/>
          <w:lang w:eastAsia="zh-CN"/>
        </w:rPr>
        <w:t>法记录，是指供应商因违法经营受到刑事处罚或者责令停产停业、吊销许可证</w:t>
      </w:r>
      <w:r>
        <w:rPr>
          <w:rFonts w:ascii="宋体" w:eastAsia="宋体" w:cs="宋体" w:hint="eastAsia"/>
          <w:spacing w:val="-85"/>
          <w:lang w:eastAsia="zh-CN"/>
        </w:rPr>
        <w:t xml:space="preserve"> </w:t>
      </w:r>
      <w:r>
        <w:rPr>
          <w:rFonts w:ascii="宋体" w:eastAsia="宋体" w:cs="宋体" w:hint="eastAsia"/>
          <w:lang w:eastAsia="zh-CN"/>
        </w:rPr>
        <w:t>或者执照、较大罚款等行政处罚。（详见格式</w:t>
      </w:r>
      <w:r>
        <w:rPr>
          <w:rFonts w:ascii="宋体" w:eastAsia="宋体" w:cs="宋体" w:hint="eastAsia"/>
          <w:spacing w:val="-74"/>
          <w:lang w:eastAsia="zh-CN"/>
        </w:rPr>
        <w:t xml:space="preserve"> </w:t>
      </w:r>
      <w:r>
        <w:rPr>
          <w:rFonts w:ascii="宋体" w:eastAsia="宋体" w:cs="宋体" w:hint="eastAsia"/>
          <w:lang w:eastAsia="zh-CN"/>
        </w:rPr>
        <w:t xml:space="preserve">6-3） </w:t>
      </w:r>
    </w:p>
    <w:p>
      <w:pPr>
        <w:spacing w:line="500" w:lineRule="exact"/>
        <w:ind w:firstLineChars="200" w:firstLine="560"/>
        <w:jc w:val="both"/>
        <w:rPr>
          <w:rFonts w:ascii="宋体" w:eastAsia="宋体" w:cs="宋体"/>
          <w:b/>
          <w:bCs/>
          <w:sz w:val="28"/>
          <w:szCs w:val="28"/>
          <w:lang w:eastAsia="zh-CN"/>
        </w:rPr>
      </w:pPr>
      <w:r>
        <w:rPr>
          <w:rFonts w:ascii="宋体" w:eastAsia="宋体" w:cs="宋体" w:hint="eastAsia"/>
          <w:b/>
          <w:bCs/>
          <w:sz w:val="28"/>
          <w:szCs w:val="28"/>
          <w:lang w:eastAsia="zh-CN"/>
        </w:rPr>
        <w:t>（7）法律、行政法规规定的其他条件：</w:t>
      </w:r>
    </w:p>
    <w:p>
      <w:pPr>
        <w:spacing w:line="500" w:lineRule="exact"/>
        <w:ind w:firstLineChars="200" w:firstLine="552"/>
        <w:jc w:val="both"/>
        <w:rPr>
          <w:rFonts w:ascii="宋体" w:eastAsia="宋体" w:cs="宋体"/>
          <w:sz w:val="28"/>
          <w:szCs w:val="28"/>
          <w:lang w:eastAsia="zh-CN"/>
        </w:rPr>
      </w:pPr>
      <w:r>
        <w:rPr>
          <w:rFonts w:ascii="宋体" w:eastAsia="宋体" w:cs="宋体" w:hint="eastAsia"/>
          <w:spacing w:val="-2"/>
          <w:sz w:val="28"/>
          <w:szCs w:val="28"/>
          <w:lang w:eastAsia="zh-CN"/>
        </w:rPr>
        <w:t>由采购人或采购代理机构通过“信用中国”网站（网址：</w:t>
      </w:r>
      <w:r>
        <w:rPr>
          <w:rFonts w:ascii="宋体" w:eastAsia="宋体" w:cs="宋体" w:hint="eastAsia"/>
          <w:spacing w:val="-2"/>
          <w:sz w:val="28"/>
          <w:szCs w:val="28"/>
          <w:lang w:eastAsia="zh-CN"/>
        </w:rPr>
        <w:fldChar w:fldCharType="begin"/>
      </w:r>
      <w:r>
        <w:instrText>HYPERLINK "http://www.creditchina.gov.cn/" /h"</w:instrText>
      </w:r>
      <w:r>
        <w:rPr>
          <w:rFonts w:ascii="宋体" w:eastAsia="宋体" w:cs="宋体" w:hint="eastAsia"/>
          <w:spacing w:val="-2"/>
          <w:sz w:val="28"/>
          <w:szCs w:val="28"/>
          <w:lang w:eastAsia="zh-CN"/>
        </w:rPr>
        <w:fldChar w:fldCharType="separate"/>
      </w:r>
      <w:r>
        <w:rPr>
          <w:rFonts w:ascii="宋体" w:eastAsia="宋体" w:cs="宋体" w:hint="eastAsia"/>
          <w:spacing w:val="-2"/>
          <w:sz w:val="28"/>
          <w:szCs w:val="28"/>
          <w:lang w:eastAsia="zh-CN"/>
        </w:rPr>
        <w:t>www.creditchina.gov.cn</w:t>
      </w:r>
      <w:r>
        <w:rPr>
          <w:rFonts w:ascii="宋体" w:eastAsia="宋体" w:cs="宋体" w:hint="eastAsia"/>
          <w:spacing w:val="-2"/>
          <w:sz w:val="28"/>
          <w:szCs w:val="28"/>
          <w:lang w:eastAsia="zh-CN"/>
        </w:rPr>
        <w:fldChar w:fldCharType="end"/>
      </w:r>
      <w:r>
        <w:rPr>
          <w:rFonts w:ascii="宋体" w:eastAsia="宋体" w:cs="宋体" w:hint="eastAsia"/>
          <w:spacing w:val="-2"/>
          <w:sz w:val="28"/>
          <w:szCs w:val="28"/>
          <w:lang w:eastAsia="zh-CN"/>
        </w:rPr>
        <w:t>）和中国政府采购网（网址：</w:t>
      </w:r>
      <w:r>
        <w:rPr>
          <w:rFonts w:ascii="宋体" w:eastAsia="宋体" w:cs="宋体" w:hint="eastAsia"/>
          <w:spacing w:val="-2"/>
          <w:sz w:val="28"/>
          <w:szCs w:val="28"/>
          <w:lang w:eastAsia="zh-CN"/>
        </w:rPr>
        <w:fldChar w:fldCharType="begin"/>
      </w:r>
      <w:r>
        <w:instrText>HYPERLINK "http://www.ccgp.gov.cn/" /h"</w:instrText>
      </w:r>
      <w:r>
        <w:rPr>
          <w:rFonts w:ascii="宋体" w:eastAsia="宋体" w:cs="宋体" w:hint="eastAsia"/>
          <w:spacing w:val="-2"/>
          <w:sz w:val="28"/>
          <w:szCs w:val="28"/>
          <w:lang w:eastAsia="zh-CN"/>
        </w:rPr>
        <w:fldChar w:fldCharType="separate"/>
      </w:r>
      <w:r>
        <w:rPr>
          <w:rFonts w:ascii="宋体" w:eastAsia="宋体" w:cs="宋体" w:hint="eastAsia"/>
          <w:spacing w:val="-2"/>
          <w:sz w:val="28"/>
          <w:szCs w:val="28"/>
          <w:lang w:eastAsia="zh-CN"/>
        </w:rPr>
        <w:t>www.ccgp.gov.cn</w:t>
      </w:r>
      <w:r>
        <w:rPr>
          <w:rFonts w:ascii="宋体" w:eastAsia="宋体" w:cs="宋体" w:hint="eastAsia"/>
          <w:spacing w:val="-2"/>
          <w:sz w:val="28"/>
          <w:szCs w:val="28"/>
          <w:lang w:eastAsia="zh-CN"/>
        </w:rPr>
        <w:fldChar w:fldCharType="end"/>
      </w:r>
      <w:r>
        <w:rPr>
          <w:rFonts w:ascii="宋体" w:eastAsia="宋体" w:cs="宋体" w:hint="eastAsia"/>
          <w:spacing w:val="-2"/>
          <w:sz w:val="28"/>
          <w:szCs w:val="28"/>
          <w:lang w:eastAsia="zh-CN"/>
        </w:rPr>
        <w:t>）等</w:t>
      </w:r>
      <w:r>
        <w:rPr>
          <w:rFonts w:ascii="宋体" w:eastAsia="宋体" w:cs="宋体" w:hint="eastAsia"/>
          <w:spacing w:val="-68"/>
          <w:sz w:val="28"/>
          <w:szCs w:val="28"/>
          <w:lang w:eastAsia="zh-CN"/>
        </w:rPr>
        <w:t xml:space="preserve"> </w:t>
      </w:r>
      <w:r>
        <w:rPr>
          <w:rFonts w:ascii="宋体" w:eastAsia="宋体" w:cs="宋体" w:hint="eastAsia"/>
          <w:spacing w:val="-5"/>
          <w:sz w:val="28"/>
          <w:szCs w:val="28"/>
          <w:lang w:eastAsia="zh-CN"/>
        </w:rPr>
        <w:t>渠道进行查询，未被列入失信被执行人、重大税收违法案件当事人名单的、政</w:t>
      </w:r>
      <w:r>
        <w:rPr>
          <w:rFonts w:ascii="宋体" w:eastAsia="宋体" w:cs="宋体" w:hint="eastAsia"/>
          <w:spacing w:val="-85"/>
          <w:sz w:val="28"/>
          <w:szCs w:val="28"/>
          <w:lang w:eastAsia="zh-CN"/>
        </w:rPr>
        <w:t xml:space="preserve"> </w:t>
      </w:r>
      <w:r>
        <w:rPr>
          <w:rFonts w:ascii="宋体" w:eastAsia="宋体" w:cs="宋体" w:hint="eastAsia"/>
          <w:spacing w:val="-5"/>
          <w:sz w:val="28"/>
          <w:szCs w:val="28"/>
          <w:lang w:eastAsia="zh-CN"/>
        </w:rPr>
        <w:t>府采购严重违法失信行为记录名单，符合《中华人民共和国政府采购法》第二</w:t>
      </w:r>
      <w:r>
        <w:rPr>
          <w:rFonts w:ascii="宋体" w:eastAsia="宋体" w:cs="宋体" w:hint="eastAsia"/>
          <w:spacing w:val="-85"/>
          <w:sz w:val="28"/>
          <w:szCs w:val="28"/>
          <w:lang w:eastAsia="zh-CN"/>
        </w:rPr>
        <w:t xml:space="preserve"> </w:t>
      </w:r>
      <w:r>
        <w:rPr>
          <w:rFonts w:ascii="宋体" w:eastAsia="宋体" w:cs="宋体" w:hint="eastAsia"/>
          <w:sz w:val="28"/>
          <w:szCs w:val="28"/>
          <w:lang w:eastAsia="zh-CN"/>
        </w:rPr>
        <w:t xml:space="preserve">十二条规定条件。 </w:t>
      </w:r>
    </w:p>
    <w:p>
      <w:pPr>
        <w:pStyle w:val="15"/>
        <w:spacing w:before="0" w:line="500" w:lineRule="exact"/>
        <w:ind w:left="0" w:firstLineChars="200" w:firstLine="556"/>
        <w:jc w:val="both"/>
        <w:rPr>
          <w:rFonts w:ascii="宋体" w:eastAsia="宋体" w:cs="宋体"/>
          <w:lang w:eastAsia="zh-CN"/>
          <w:highlight w:val="auto"/>
        </w:rPr>
      </w:pPr>
      <w:r>
        <w:rPr>
          <w:rFonts w:ascii="宋体" w:eastAsia="宋体" w:cs="宋体" w:hint="eastAsia"/>
          <w:b/>
          <w:bCs/>
          <w:spacing w:val="-1"/>
          <w:lang w:eastAsia="zh-CN"/>
        </w:rPr>
        <w:t>（8）</w:t>
      </w:r>
      <w:r>
        <w:rPr>
          <w:rFonts w:ascii="宋体" w:eastAsia="宋体" w:cs="宋体" w:hint="eastAsia"/>
          <w:spacing w:val="-1"/>
          <w:lang w:eastAsia="zh-CN"/>
          <w:highlight w:val="auto"/>
        </w:rPr>
        <w:t>《保安服务许可证》复印件并加盖单位公章</w:t>
      </w:r>
      <w:r>
        <w:rPr>
          <w:rFonts w:ascii="宋体" w:eastAsia="宋体" w:cs="宋体" w:hint="eastAsia"/>
          <w:lang w:eastAsia="zh-CN"/>
          <w:highlight w:val="auto"/>
        </w:rPr>
        <w:t>。</w:t>
      </w:r>
    </w:p>
    <w:p>
      <w:pPr>
        <w:spacing w:line="500" w:lineRule="exact"/>
        <w:ind w:firstLineChars="200" w:firstLine="540"/>
        <w:jc w:val="both"/>
        <w:rPr>
          <w:rFonts w:ascii="宋体" w:eastAsia="宋体" w:cs="宋体"/>
          <w:sz w:val="28"/>
          <w:szCs w:val="28"/>
          <w:lang w:eastAsia="zh-CN"/>
          <w:highlight w:val="auto"/>
        </w:rPr>
      </w:pPr>
      <w:r>
        <w:rPr>
          <w:rFonts w:ascii="宋体" w:eastAsia="宋体" w:cs="宋体" w:hint="eastAsia"/>
          <w:spacing w:val="-5"/>
          <w:sz w:val="28"/>
          <w:szCs w:val="28"/>
          <w:lang w:eastAsia="zh-CN"/>
          <w:highlight w:val="auto"/>
        </w:rPr>
        <w:t>（9）联合体投标协议书</w:t>
      </w:r>
      <w:r>
        <w:rPr>
          <w:rFonts w:ascii="宋体" w:eastAsia="宋体" w:cs="宋体" w:hint="eastAsia"/>
          <w:b/>
          <w:bCs/>
          <w:spacing w:val="-5"/>
          <w:sz w:val="28"/>
          <w:szCs w:val="28"/>
          <w:lang w:eastAsia="zh-CN"/>
          <w:highlight w:val="auto"/>
        </w:rPr>
        <w:t>[若投标人为联合体投标，联合体成员单位不得超</w:t>
      </w:r>
      <w:r>
        <w:rPr>
          <w:rFonts w:ascii="宋体" w:eastAsia="宋体" w:cs="宋体" w:hint="eastAsia"/>
          <w:b/>
          <w:bCs/>
          <w:w w:val="99"/>
          <w:sz w:val="28"/>
          <w:szCs w:val="28"/>
          <w:lang w:eastAsia="zh-CN"/>
          <w:highlight w:val="auto"/>
        </w:rPr>
        <w:t xml:space="preserve"> </w:t>
      </w:r>
      <w:r>
        <w:rPr>
          <w:rFonts w:ascii="宋体" w:eastAsia="宋体" w:cs="宋体" w:hint="eastAsia"/>
          <w:b/>
          <w:bCs/>
          <w:sz w:val="28"/>
          <w:szCs w:val="28"/>
          <w:lang w:eastAsia="zh-CN"/>
          <w:highlight w:val="auto"/>
        </w:rPr>
        <w:t>过二家（含二家）并必须提供联合体投标协议书，且联合体投标协议书中必</w:t>
      </w:r>
      <w:r>
        <w:rPr>
          <w:rFonts w:ascii="宋体" w:eastAsia="宋体" w:cs="宋体" w:hint="eastAsia"/>
          <w:b/>
          <w:bCs/>
          <w:spacing w:val="-3"/>
          <w:sz w:val="28"/>
          <w:szCs w:val="28"/>
          <w:lang w:eastAsia="zh-CN"/>
          <w:highlight w:val="auto"/>
        </w:rPr>
        <w:t>须明确注明各投标人所承接业务范围；非联合体投标的可不提供]</w:t>
      </w:r>
      <w:r>
        <w:rPr>
          <w:rFonts w:ascii="宋体" w:eastAsia="宋体" w:cs="宋体" w:hint="eastAsia"/>
          <w:b/>
          <w:bCs/>
          <w:spacing w:val="-58"/>
          <w:sz w:val="28"/>
          <w:szCs w:val="28"/>
          <w:lang w:eastAsia="zh-CN"/>
          <w:highlight w:val="auto"/>
        </w:rPr>
        <w:t xml:space="preserve"> </w:t>
      </w:r>
      <w:r>
        <w:rPr>
          <w:rFonts w:ascii="宋体" w:eastAsia="宋体" w:cs="宋体" w:hint="eastAsia"/>
          <w:sz w:val="28"/>
          <w:szCs w:val="28"/>
          <w:lang w:eastAsia="zh-CN"/>
          <w:highlight w:val="auto"/>
        </w:rPr>
        <w:t>（详见格式</w:t>
      </w:r>
      <w:r>
        <w:rPr>
          <w:rFonts w:ascii="宋体" w:eastAsia="宋体" w:cs="宋体" w:hint="eastAsia"/>
          <w:spacing w:val="-138"/>
          <w:sz w:val="28"/>
          <w:szCs w:val="28"/>
          <w:lang w:eastAsia="zh-CN"/>
          <w:highlight w:val="auto"/>
        </w:rPr>
        <w:t xml:space="preserve"> </w:t>
      </w:r>
      <w:r>
        <w:rPr>
          <w:rFonts w:ascii="宋体" w:eastAsia="宋体" w:cs="宋体" w:hint="eastAsia"/>
          <w:sz w:val="28"/>
          <w:szCs w:val="28"/>
          <w:lang w:eastAsia="zh-CN"/>
          <w:highlight w:val="auto"/>
        </w:rPr>
        <w:t>6-4）</w:t>
      </w:r>
      <w:r>
        <w:rPr>
          <w:rFonts w:ascii="宋体" w:eastAsia="宋体" w:cs="宋体" w:hint="eastAsia"/>
          <w:w w:val="99"/>
          <w:sz w:val="28"/>
          <w:szCs w:val="28"/>
          <w:lang w:eastAsia="zh-CN"/>
          <w:highlight w:val="auto"/>
        </w:rPr>
        <w:t xml:space="preserve"> </w:t>
      </w:r>
    </w:p>
    <w:p>
      <w:pPr>
        <w:spacing w:line="500" w:lineRule="exact"/>
        <w:ind w:firstLineChars="200" w:firstLine="540"/>
        <w:jc w:val="both"/>
        <w:rPr>
          <w:rFonts w:ascii="宋体" w:eastAsia="宋体" w:cs="宋体"/>
          <w:b/>
          <w:bCs/>
          <w:sz w:val="28"/>
          <w:szCs w:val="28"/>
          <w:lang w:eastAsia="zh-CN"/>
          <w:highlight w:val="auto"/>
        </w:rPr>
      </w:pPr>
      <w:r>
        <w:rPr>
          <w:rFonts w:ascii="宋体" w:eastAsia="宋体" w:cs="宋体" w:hint="eastAsia"/>
          <w:b/>
          <w:bCs/>
          <w:spacing w:val="-5"/>
          <w:sz w:val="28"/>
          <w:szCs w:val="28"/>
          <w:lang w:eastAsia="zh-CN"/>
          <w:highlight w:val="auto"/>
        </w:rPr>
        <w:t>（10）</w:t>
      </w:r>
      <w:r>
        <w:rPr>
          <w:rFonts w:ascii="宋体" w:eastAsia="宋体" w:cs="宋体" w:hint="eastAsia"/>
          <w:b/>
          <w:bCs/>
          <w:sz w:val="28"/>
          <w:szCs w:val="28"/>
          <w:lang w:eastAsia="zh-CN"/>
          <w:highlight w:val="auto"/>
        </w:rPr>
        <w:t>法定代表人授权书</w:t>
      </w:r>
    </w:p>
    <w:p>
      <w:pPr>
        <w:spacing w:line="500" w:lineRule="exact"/>
        <w:ind w:firstLineChars="200" w:firstLine="560"/>
        <w:jc w:val="both"/>
        <w:rPr>
          <w:rFonts w:ascii="宋体" w:eastAsia="宋体" w:cs="宋体"/>
          <w:sz w:val="28"/>
          <w:szCs w:val="28"/>
          <w:lang w:eastAsia="zh-CN"/>
          <w:highlight w:val="auto"/>
        </w:rPr>
      </w:pPr>
      <w:r>
        <w:rPr>
          <w:rFonts w:ascii="宋体" w:eastAsia="宋体" w:cs="宋体" w:hint="eastAsia"/>
          <w:sz w:val="28"/>
          <w:szCs w:val="28"/>
          <w:lang w:eastAsia="zh-CN"/>
          <w:highlight w:val="auto"/>
        </w:rPr>
        <w:t>供应商提供法定代表人授权书。（详见格式</w:t>
      </w:r>
      <w:r>
        <w:rPr>
          <w:rFonts w:ascii="宋体" w:eastAsia="宋体" w:cs="宋体" w:hint="eastAsia"/>
          <w:spacing w:val="-76"/>
          <w:sz w:val="28"/>
          <w:szCs w:val="28"/>
          <w:lang w:eastAsia="zh-CN"/>
          <w:highlight w:val="auto"/>
        </w:rPr>
        <w:t xml:space="preserve"> </w:t>
      </w:r>
      <w:r>
        <w:rPr>
          <w:rFonts w:ascii="宋体" w:eastAsia="宋体" w:cs="宋体" w:hint="eastAsia"/>
          <w:sz w:val="28"/>
          <w:szCs w:val="28"/>
          <w:lang w:eastAsia="zh-CN"/>
          <w:highlight w:val="auto"/>
        </w:rPr>
        <w:t>6-5）</w:t>
      </w:r>
      <w:r>
        <w:rPr>
          <w:rFonts w:ascii="宋体" w:eastAsia="宋体" w:cs="宋体" w:hint="eastAsia"/>
          <w:b/>
          <w:bCs/>
          <w:w w:val="99"/>
          <w:sz w:val="28"/>
          <w:szCs w:val="28"/>
          <w:lang w:eastAsia="zh-CN"/>
          <w:highlight w:val="auto"/>
        </w:rPr>
        <w:t xml:space="preserve"> </w:t>
      </w:r>
    </w:p>
    <w:p>
      <w:pPr>
        <w:spacing w:line="500" w:lineRule="exact"/>
        <w:ind w:firstLineChars="200" w:firstLine="540"/>
        <w:jc w:val="both"/>
        <w:rPr>
          <w:rFonts w:ascii="宋体" w:eastAsia="宋体" w:cs="宋体"/>
          <w:b/>
          <w:bCs/>
          <w:sz w:val="28"/>
          <w:szCs w:val="28"/>
          <w:lang w:eastAsia="zh-CN"/>
        </w:rPr>
      </w:pPr>
      <w:r>
        <w:rPr>
          <w:rFonts w:ascii="宋体" w:eastAsia="宋体" w:cs="宋体" w:hint="eastAsia"/>
          <w:b/>
          <w:bCs/>
          <w:spacing w:val="-5"/>
          <w:sz w:val="28"/>
          <w:szCs w:val="28"/>
          <w:lang w:eastAsia="zh-CN"/>
        </w:rPr>
        <w:t>（11）</w:t>
      </w:r>
      <w:r>
        <w:rPr>
          <w:rFonts w:ascii="宋体" w:eastAsia="宋体" w:cs="宋体" w:hint="eastAsia"/>
          <w:b/>
          <w:bCs/>
          <w:sz w:val="28"/>
          <w:szCs w:val="28"/>
          <w:lang w:eastAsia="zh-CN"/>
        </w:rPr>
        <w:t>投标保证金证明文件</w:t>
      </w:r>
    </w:p>
    <w:p>
      <w:pPr>
        <w:spacing w:line="500" w:lineRule="exact"/>
        <w:ind w:firstLineChars="200" w:firstLine="560"/>
        <w:jc w:val="both"/>
        <w:rPr>
          <w:rFonts w:ascii="宋体" w:eastAsia="宋体" w:cs="宋体"/>
          <w:sz w:val="28"/>
          <w:szCs w:val="28"/>
          <w:lang w:eastAsia="zh-CN"/>
        </w:rPr>
      </w:pPr>
      <w:r>
        <w:rPr>
          <w:rFonts w:ascii="宋体" w:eastAsia="宋体" w:cs="宋体" w:hint="eastAsia"/>
          <w:sz w:val="28"/>
          <w:szCs w:val="28"/>
          <w:lang w:eastAsia="zh-CN"/>
        </w:rPr>
        <w:t>供应商提供保证金缴纳声明函。（详见格式</w:t>
      </w:r>
      <w:r>
        <w:rPr>
          <w:rFonts w:ascii="宋体" w:eastAsia="宋体" w:cs="宋体" w:hint="eastAsia"/>
          <w:spacing w:val="-76"/>
          <w:sz w:val="28"/>
          <w:szCs w:val="28"/>
          <w:lang w:eastAsia="zh-CN"/>
        </w:rPr>
        <w:t xml:space="preserve"> </w:t>
      </w:r>
      <w:r>
        <w:rPr>
          <w:rFonts w:ascii="宋体" w:eastAsia="宋体" w:cs="宋体" w:hint="eastAsia"/>
          <w:sz w:val="28"/>
          <w:szCs w:val="28"/>
          <w:lang w:eastAsia="zh-CN"/>
        </w:rPr>
        <w:t xml:space="preserve">6-6） </w:t>
      </w:r>
    </w:p>
    <w:p>
      <w:pPr>
        <w:spacing w:line="500" w:lineRule="exact"/>
        <w:ind w:leftChars="200" w:left="440"/>
        <w:jc w:val="both"/>
        <w:rPr>
          <w:rFonts w:ascii="宋体" w:eastAsia="宋体" w:cs="宋体"/>
          <w:b/>
          <w:bCs/>
          <w:sz w:val="28"/>
          <w:szCs w:val="28"/>
          <w:lang w:eastAsia="zh-CN"/>
        </w:rPr>
      </w:pPr>
      <w:r>
        <w:rPr>
          <w:rFonts w:ascii="宋体" w:eastAsia="宋体" w:cs="宋体" w:hint="eastAsia"/>
          <w:b/>
          <w:bCs/>
          <w:sz w:val="28"/>
          <w:szCs w:val="28"/>
          <w:lang w:eastAsia="zh-CN"/>
        </w:rPr>
        <w:t>（12）供应商的资格声明</w:t>
      </w:r>
    </w:p>
    <w:p>
      <w:pPr>
        <w:spacing w:line="500" w:lineRule="exact"/>
        <w:ind w:firstLineChars="200" w:firstLine="560"/>
        <w:jc w:val="both"/>
        <w:rPr>
          <w:rFonts w:ascii="宋体" w:eastAsia="宋体" w:cs="宋体"/>
          <w:sz w:val="28"/>
          <w:szCs w:val="28"/>
          <w:lang w:eastAsia="zh-CN"/>
        </w:rPr>
      </w:pPr>
      <w:r>
        <w:rPr>
          <w:rFonts w:ascii="宋体" w:eastAsia="宋体" w:cs="宋体" w:hint="eastAsia"/>
          <w:sz w:val="28"/>
          <w:szCs w:val="28"/>
          <w:lang w:eastAsia="zh-CN"/>
        </w:rPr>
        <w:t>供应商提供资格声明函。（详见格式</w:t>
      </w:r>
      <w:r>
        <w:rPr>
          <w:rFonts w:ascii="宋体" w:eastAsia="宋体" w:cs="宋体" w:hint="eastAsia"/>
          <w:spacing w:val="-76"/>
          <w:sz w:val="28"/>
          <w:szCs w:val="28"/>
          <w:lang w:eastAsia="zh-CN"/>
        </w:rPr>
        <w:t xml:space="preserve"> </w:t>
      </w:r>
      <w:r>
        <w:rPr>
          <w:rFonts w:ascii="宋体" w:eastAsia="宋体" w:cs="宋体" w:hint="eastAsia"/>
          <w:sz w:val="28"/>
          <w:szCs w:val="28"/>
          <w:lang w:eastAsia="zh-CN"/>
        </w:rPr>
        <w:t xml:space="preserve">6-7） </w:t>
      </w:r>
    </w:p>
    <w:p>
      <w:pPr>
        <w:spacing w:line="329" w:lineRule="auto"/>
        <w:rPr>
          <w:rFonts w:ascii="宋体" w:eastAsia="宋体" w:cs="宋体"/>
          <w:sz w:val="28"/>
          <w:szCs w:val="28"/>
          <w:lang w:eastAsia="zh-CN"/>
        </w:rPr>
        <w:sectPr>
          <w:pgSz w:w="11910" w:h="16840"/>
          <w:pgMar w:top="1360" w:right="1100" w:bottom="1060" w:left="1100" w:header="1163" w:footer="872" w:gutter="0"/>
          <w:docGrid w:linePitch="312" w:charSpace="0"/>
        </w:sectPr>
      </w:pPr>
    </w:p>
    <w:p>
      <w:pPr>
        <w:spacing w:before="11"/>
        <w:rPr>
          <w:rFonts w:ascii="宋体" w:eastAsia="宋体" w:cs="宋体"/>
          <w:sz w:val="16"/>
          <w:szCs w:val="16"/>
          <w:lang w:eastAsia="zh-CN"/>
        </w:rPr>
      </w:pPr>
    </w:p>
    <w:p>
      <w:pPr>
        <w:pStyle w:val="3"/>
        <w:spacing w:before="0" w:line="500" w:lineRule="exact"/>
        <w:ind w:left="0"/>
        <w:jc w:val="center"/>
        <w:rPr>
          <w:rFonts w:cs="宋体"/>
          <w:lang w:eastAsia="zh-CN"/>
        </w:rPr>
      </w:pPr>
      <w:r>
        <w:rPr>
          <w:rFonts w:cs="宋体"/>
          <w:lang w:eastAsia="zh-CN"/>
        </w:rPr>
        <w:t>6-</w:t>
      </w:r>
      <w:r>
        <w:rPr>
          <w:rFonts w:cs="宋体" w:hint="eastAsia"/>
          <w:lang w:eastAsia="zh-CN"/>
        </w:rPr>
        <w:t>1</w:t>
      </w:r>
      <w:r>
        <w:rPr>
          <w:rFonts w:cs="宋体"/>
          <w:lang w:eastAsia="zh-CN"/>
        </w:rPr>
        <w:t>.</w:t>
      </w:r>
      <w:r>
        <w:rPr>
          <w:rFonts w:cs="宋体" w:hint="eastAsia"/>
          <w:lang w:eastAsia="zh-CN"/>
        </w:rPr>
        <w:t>江西省政府采购供应商资格信用承诺函</w:t>
      </w:r>
    </w:p>
    <w:p>
      <w:pPr>
        <w:pStyle w:val="15"/>
        <w:rPr>
          <w:lang w:eastAsia="zh-CN"/>
        </w:rPr>
      </w:pPr>
      <w:r>
        <w:rPr>
          <w:lang w:eastAsia="zh-CN"/>
        </w:rPr>
        <w:t xml:space="preserve"> </w:t>
      </w:r>
    </w:p>
    <w:p>
      <w:pPr>
        <w:pStyle w:val="15"/>
        <w:spacing w:before="0" w:line="600" w:lineRule="exact"/>
        <w:ind w:left="0"/>
        <w:jc w:val="both"/>
        <w:rPr>
          <w:lang w:eastAsia="zh-CN"/>
        </w:rPr>
      </w:pPr>
      <w:r>
        <w:rPr>
          <w:rFonts w:cs="宋体" w:hint="eastAsia"/>
          <w:b/>
          <w:bCs/>
          <w:lang w:eastAsia="zh-CN"/>
        </w:rPr>
        <w:t>致(采购人或政府采购代理机构)：</w:t>
      </w:r>
      <w:r>
        <w:rPr>
          <w:rFonts w:hint="eastAsia"/>
          <w:lang w:eastAsia="zh-CN"/>
        </w:rPr>
        <w:t xml:space="preserve"> </w:t>
      </w:r>
    </w:p>
    <w:p>
      <w:pPr>
        <w:pStyle w:val="15"/>
        <w:spacing w:before="0" w:line="600" w:lineRule="exact"/>
        <w:ind w:left="0" w:firstLineChars="200" w:firstLine="560"/>
        <w:jc w:val="both"/>
        <w:rPr>
          <w:lang w:eastAsia="zh-CN"/>
        </w:rPr>
      </w:pPr>
      <w:r>
        <w:rPr>
          <w:rFonts w:hint="eastAsia"/>
          <w:lang w:eastAsia="zh-CN"/>
        </w:rPr>
        <w:t xml:space="preserve">单位名称(自然人姓名)： </w:t>
      </w:r>
    </w:p>
    <w:p>
      <w:pPr>
        <w:pStyle w:val="15"/>
        <w:spacing w:before="0" w:line="600" w:lineRule="exact"/>
        <w:ind w:left="0" w:firstLineChars="200" w:firstLine="560"/>
        <w:jc w:val="both"/>
        <w:rPr>
          <w:lang w:eastAsia="zh-CN"/>
        </w:rPr>
      </w:pPr>
      <w:r>
        <w:rPr>
          <w:rFonts w:hint="eastAsia"/>
          <w:lang w:eastAsia="zh-CN"/>
        </w:rPr>
        <w:t xml:space="preserve">统一社会信用代码(身份证号码)： </w:t>
      </w:r>
    </w:p>
    <w:p>
      <w:pPr>
        <w:pStyle w:val="15"/>
        <w:spacing w:before="0" w:line="600" w:lineRule="exact"/>
        <w:ind w:left="0" w:firstLineChars="200" w:firstLine="560"/>
        <w:jc w:val="both"/>
        <w:rPr>
          <w:lang w:eastAsia="zh-CN"/>
        </w:rPr>
      </w:pPr>
      <w:r>
        <w:rPr>
          <w:rFonts w:hint="eastAsia"/>
          <w:lang w:eastAsia="zh-CN"/>
        </w:rPr>
        <w:t xml:space="preserve">法定代表人(负责人)： </w:t>
      </w:r>
    </w:p>
    <w:p>
      <w:pPr>
        <w:pStyle w:val="15"/>
        <w:spacing w:before="0" w:line="600" w:lineRule="exact"/>
        <w:ind w:left="0" w:firstLineChars="200" w:firstLine="560"/>
        <w:jc w:val="both"/>
        <w:rPr>
          <w:lang w:eastAsia="zh-CN"/>
        </w:rPr>
      </w:pPr>
      <w:r>
        <w:rPr>
          <w:rFonts w:hint="eastAsia"/>
          <w:lang w:eastAsia="zh-CN"/>
        </w:rPr>
        <w:t xml:space="preserve">联系地址和电话： </w:t>
      </w:r>
    </w:p>
    <w:p>
      <w:pPr>
        <w:pStyle w:val="15"/>
        <w:spacing w:before="0" w:line="600" w:lineRule="exact"/>
        <w:ind w:left="0" w:firstLineChars="200" w:firstLine="560"/>
        <w:jc w:val="both"/>
        <w:rPr>
          <w:lang w:eastAsia="zh-CN"/>
        </w:rPr>
      </w:pPr>
      <w:r>
        <w:rPr>
          <w:rFonts w:hint="eastAsia"/>
          <w:lang w:eastAsia="zh-CN"/>
        </w:rPr>
        <w:t xml:space="preserve">我单位(本人)自愿参加本次政府采购活动，严格遵守《中华人民共和国政府采购法》及相关法律法规，坚守公开、公平公正和诚实信用等原则，依法诚信经营，并郑重承诺： </w:t>
      </w:r>
    </w:p>
    <w:p>
      <w:pPr>
        <w:pStyle w:val="15"/>
        <w:spacing w:before="0" w:line="600" w:lineRule="exact"/>
        <w:ind w:left="0" w:firstLineChars="200" w:firstLine="560"/>
        <w:jc w:val="both"/>
        <w:rPr>
          <w:lang w:eastAsia="zh-CN"/>
        </w:rPr>
      </w:pPr>
      <w:r>
        <w:rPr>
          <w:rFonts w:hint="eastAsia"/>
          <w:lang w:eastAsia="zh-CN"/>
        </w:rPr>
        <w:t xml:space="preserve">(一) 我单位(本人)符合采购文件要求以及《中华人民共和国政府采购法》第二十二条规定的条件： </w:t>
      </w:r>
    </w:p>
    <w:p>
      <w:pPr>
        <w:pStyle w:val="15"/>
        <w:spacing w:before="0" w:line="600" w:lineRule="exact"/>
        <w:ind w:left="0" w:firstLineChars="200" w:firstLine="560"/>
        <w:jc w:val="both"/>
        <w:rPr>
          <w:lang w:eastAsia="zh-CN"/>
        </w:rPr>
      </w:pPr>
      <w:r>
        <w:rPr>
          <w:rFonts w:hint="eastAsia"/>
          <w:lang w:eastAsia="zh-CN"/>
        </w:rPr>
        <w:t xml:space="preserve">1.具有独立承担民事责任的能力; </w:t>
      </w:r>
    </w:p>
    <w:p>
      <w:pPr>
        <w:pStyle w:val="15"/>
        <w:spacing w:before="0" w:line="600" w:lineRule="exact"/>
        <w:ind w:left="0" w:firstLineChars="200" w:firstLine="560"/>
        <w:jc w:val="both"/>
        <w:rPr>
          <w:lang w:eastAsia="zh-CN"/>
        </w:rPr>
      </w:pPr>
      <w:r>
        <w:rPr>
          <w:rFonts w:hint="eastAsia"/>
          <w:lang w:eastAsia="zh-CN"/>
        </w:rPr>
        <w:t xml:space="preserve">2.具有良好的商业信誉和健全的财务会计制度； </w:t>
      </w:r>
    </w:p>
    <w:p>
      <w:pPr>
        <w:pStyle w:val="15"/>
        <w:spacing w:before="0" w:line="600" w:lineRule="exact"/>
        <w:ind w:left="0" w:firstLineChars="200" w:firstLine="560"/>
        <w:jc w:val="both"/>
        <w:rPr>
          <w:lang w:eastAsia="zh-CN"/>
        </w:rPr>
      </w:pPr>
      <w:r>
        <w:rPr>
          <w:rFonts w:hint="eastAsia"/>
          <w:lang w:eastAsia="zh-CN"/>
        </w:rPr>
        <w:t xml:space="preserve">3.具有履行合同所必需的设备和专业技术能力； </w:t>
      </w:r>
    </w:p>
    <w:p>
      <w:pPr>
        <w:pStyle w:val="15"/>
        <w:spacing w:before="0" w:line="600" w:lineRule="exact"/>
        <w:ind w:left="0" w:firstLineChars="200" w:firstLine="560"/>
        <w:jc w:val="both"/>
        <w:rPr>
          <w:lang w:eastAsia="zh-CN"/>
        </w:rPr>
      </w:pPr>
      <w:r>
        <w:rPr>
          <w:rFonts w:hint="eastAsia"/>
          <w:lang w:eastAsia="zh-CN"/>
        </w:rPr>
        <w:t>4.有依法缴纳税收和社会保障资金的良好记录；</w:t>
      </w:r>
    </w:p>
    <w:p>
      <w:pPr>
        <w:pStyle w:val="15"/>
        <w:spacing w:before="0" w:line="600" w:lineRule="exact"/>
        <w:ind w:left="0" w:firstLineChars="200" w:firstLine="560"/>
        <w:jc w:val="both"/>
        <w:rPr>
          <w:lang w:eastAsia="zh-CN"/>
        </w:rPr>
      </w:pPr>
      <w:r>
        <w:rPr>
          <w:rFonts w:hint="eastAsia"/>
          <w:lang w:eastAsia="zh-CN"/>
        </w:rPr>
        <w:t xml:space="preserve">5.参加政府采购活动前三年内，在经营活动中没有重大违法记录； </w:t>
      </w:r>
    </w:p>
    <w:p>
      <w:pPr>
        <w:pStyle w:val="15"/>
        <w:spacing w:before="0" w:line="600" w:lineRule="exact"/>
        <w:ind w:left="0" w:firstLineChars="200" w:firstLine="560"/>
        <w:jc w:val="both"/>
        <w:rPr>
          <w:lang w:eastAsia="zh-CN"/>
        </w:rPr>
      </w:pPr>
      <w:r>
        <w:rPr>
          <w:rFonts w:hint="eastAsia"/>
          <w:lang w:eastAsia="zh-CN"/>
        </w:rPr>
        <w:t xml:space="preserve">6.符合法律、行政法规规定的其他条件。 </w:t>
      </w:r>
    </w:p>
    <w:p>
      <w:pPr>
        <w:pStyle w:val="15"/>
        <w:spacing w:before="0" w:line="600" w:lineRule="exact"/>
        <w:ind w:left="0" w:firstLineChars="200" w:firstLine="560"/>
        <w:jc w:val="both"/>
        <w:rPr>
          <w:lang w:eastAsia="zh-CN"/>
        </w:rPr>
      </w:pPr>
      <w:r>
        <w:rPr>
          <w:rFonts w:hint="eastAsia"/>
          <w:lang w:eastAsia="zh-CN"/>
        </w:rPr>
        <w:t xml:space="preserve">(二) 我单位(本人)未被列入严重失信主体名单、失信被执行人、税收违法黑名单、政府采购严重违法失信行为记录名单我单位。 </w:t>
      </w:r>
    </w:p>
    <w:p>
      <w:pPr>
        <w:pStyle w:val="15"/>
        <w:spacing w:before="0" w:line="600" w:lineRule="exact"/>
        <w:ind w:left="0" w:firstLineChars="200" w:firstLine="560"/>
        <w:jc w:val="both"/>
        <w:rPr>
          <w:lang w:eastAsia="zh-CN"/>
        </w:rPr>
      </w:pPr>
      <w:r>
        <w:rPr>
          <w:rFonts w:hint="eastAsia"/>
          <w:lang w:eastAsia="zh-CN"/>
        </w:rPr>
        <w:t>(本人)对本承诺函及所承诺事项的真实性、合法性及有效性负责，并已知晓如所作信用承诺不实，可能涉嫌《中华人民共和国政府采购法》第七十七条第一款第(一)项规定的“提供虚假材料谋取中标、成交”违法情形。经调查属实的，自觉接受政府采购行政监管部门按照《中华人民共和国政府采购法》第七十七条:“处以采购金额千分之五以上千分之十以下的罚款，列入不良行为记录名单，在一至三年内禁止参加政府采购活动，有违法所得的，并处没收违法所得，情节严重的，由市场监管部门吊销营业执照；构成犯罪的，依法追究刑事责任。”处理。</w:t>
      </w:r>
    </w:p>
    <w:p>
      <w:pPr>
        <w:pStyle w:val="15"/>
        <w:spacing w:before="0" w:line="500" w:lineRule="exact"/>
        <w:ind w:left="0" w:firstLineChars="200" w:firstLine="560"/>
        <w:jc w:val="both"/>
      </w:pPr>
    </w:p>
    <w:p>
      <w:pPr>
        <w:spacing w:line="500" w:lineRule="exact"/>
        <w:ind w:firstLineChars="200" w:firstLine="560"/>
        <w:jc w:val="both"/>
        <w:rPr>
          <w:rFonts w:ascii="宋体" w:eastAsia="宋体" w:cs="宋体"/>
          <w:sz w:val="28"/>
          <w:szCs w:val="28"/>
        </w:rPr>
      </w:pPr>
      <w:r>
        <w:rPr>
          <w:rFonts w:ascii="宋体" w:eastAsia="宋体" w:cs="宋体"/>
          <w:sz w:val="28"/>
          <w:szCs w:val="28"/>
        </w:rPr>
        <w:t xml:space="preserve"> </w:t>
      </w:r>
    </w:p>
    <w:p>
      <w:pPr>
        <w:spacing w:line="500" w:lineRule="exact"/>
        <w:ind w:firstLineChars="200" w:firstLine="560"/>
        <w:jc w:val="both"/>
        <w:rPr>
          <w:rFonts w:ascii="宋体" w:eastAsia="宋体" w:cs="宋体"/>
          <w:sz w:val="28"/>
          <w:szCs w:val="28"/>
        </w:rPr>
      </w:pPr>
    </w:p>
    <w:p>
      <w:pPr>
        <w:spacing w:line="500" w:lineRule="exact"/>
        <w:ind w:firstLineChars="200" w:firstLine="560"/>
        <w:jc w:val="both"/>
        <w:rPr>
          <w:rFonts w:ascii="宋体" w:eastAsia="宋体" w:cs="宋体"/>
          <w:sz w:val="28"/>
          <w:szCs w:val="28"/>
        </w:rPr>
      </w:pPr>
    </w:p>
    <w:p>
      <w:pPr>
        <w:pStyle w:val="15"/>
        <w:spacing w:before="0" w:line="500" w:lineRule="exact"/>
        <w:ind w:left="0" w:firstLineChars="1700" w:firstLine="4760"/>
        <w:jc w:val="both"/>
        <w:rPr>
          <w:lang w:eastAsia="zh-CN"/>
        </w:rPr>
      </w:pPr>
      <w:r>
        <w:rPr>
          <w:rFonts w:hint="eastAsia"/>
          <w:lang w:eastAsia="zh-CN"/>
        </w:rPr>
        <w:t xml:space="preserve">供应商名称(单位公章): </w:t>
      </w:r>
    </w:p>
    <w:p>
      <w:pPr>
        <w:pStyle w:val="15"/>
        <w:spacing w:before="0" w:line="500" w:lineRule="exact"/>
        <w:ind w:left="0" w:firstLineChars="1700" w:firstLine="4760"/>
        <w:jc w:val="both"/>
        <w:rPr>
          <w:lang w:eastAsia="zh-CN"/>
        </w:rPr>
      </w:pPr>
      <w:r>
        <w:rPr>
          <w:rFonts w:hint="eastAsia"/>
          <w:lang w:eastAsia="zh-CN"/>
        </w:rPr>
        <w:t xml:space="preserve">或自然人(签字): </w:t>
      </w:r>
    </w:p>
    <w:p>
      <w:pPr>
        <w:pStyle w:val="15"/>
        <w:spacing w:before="0" w:line="500" w:lineRule="exact"/>
        <w:ind w:left="0" w:firstLineChars="1700" w:firstLine="4760"/>
        <w:jc w:val="both"/>
        <w:rPr>
          <w:lang w:eastAsia="zh-CN"/>
        </w:rPr>
      </w:pPr>
      <w:r>
        <w:rPr>
          <w:lang w:eastAsia="zh-CN"/>
        </w:rPr>
        <w:t xml:space="preserve">日期：    </w:t>
      </w:r>
      <w:r>
        <w:rPr>
          <w:spacing w:val="-3"/>
          <w:lang w:eastAsia="zh-CN"/>
        </w:rPr>
        <w:t xml:space="preserve">年     </w:t>
      </w:r>
      <w:r>
        <w:rPr>
          <w:lang w:eastAsia="zh-CN"/>
        </w:rPr>
        <w:t xml:space="preserve">月    </w:t>
      </w:r>
      <w:r>
        <w:rPr>
          <w:spacing w:val="9"/>
          <w:lang w:eastAsia="zh-CN"/>
        </w:rPr>
        <w:t xml:space="preserve"> </w:t>
      </w:r>
      <w:r>
        <w:rPr>
          <w:lang w:eastAsia="zh-CN"/>
        </w:rPr>
        <w:t>日</w:t>
      </w:r>
    </w:p>
    <w:p>
      <w:pPr>
        <w:pStyle w:val="15"/>
        <w:spacing w:before="0" w:line="500" w:lineRule="exact"/>
        <w:ind w:left="0" w:firstLineChars="200" w:firstLine="560"/>
        <w:jc w:val="both"/>
        <w:rPr>
          <w:lang w:eastAsia="zh-CN"/>
        </w:rPr>
      </w:pPr>
    </w:p>
    <w:p>
      <w:pPr>
        <w:pStyle w:val="15"/>
        <w:spacing w:before="0" w:line="500" w:lineRule="exact"/>
        <w:ind w:left="0" w:firstLineChars="200" w:firstLine="560"/>
        <w:jc w:val="both"/>
        <w:rPr>
          <w:lang w:eastAsia="zh-CN"/>
        </w:rPr>
      </w:pPr>
    </w:p>
    <w:p>
      <w:pPr>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 xml:space="preserve">注: 1.我单位(本人)专指参加政府采购活动的供应商 (含自然人)。 </w:t>
      </w:r>
    </w:p>
    <w:p>
      <w:pPr>
        <w:spacing w:line="400" w:lineRule="exact"/>
        <w:ind w:firstLineChars="200" w:firstLine="480"/>
        <w:jc w:val="both"/>
        <w:rPr>
          <w:rFonts w:ascii="宋体" w:eastAsia="宋体" w:cs="宋体"/>
          <w:sz w:val="24"/>
          <w:szCs w:val="24"/>
          <w:lang w:eastAsia="zh-CN"/>
        </w:rPr>
      </w:pPr>
      <w:r>
        <w:rPr>
          <w:rFonts w:ascii="宋体" w:eastAsia="宋体" w:cs="宋体" w:hint="eastAsia"/>
          <w:sz w:val="24"/>
          <w:szCs w:val="24"/>
          <w:lang w:eastAsia="zh-CN"/>
        </w:rPr>
        <w:t>2.供应商须在投标文件中按上述格式提供承诺函（如以联合体或分包形式参加投标的，则联合体或分包各方均应提供），既未提供上述承诺函又未提供对应事项证明材料的，视为未实质响应招标文件要求，按无效投标处理。</w:t>
      </w:r>
    </w:p>
    <w:p>
      <w:pPr>
        <w:rPr>
          <w:lang w:eastAsia="zh-CN"/>
        </w:rPr>
        <w:sectPr>
          <w:pgSz w:w="11910" w:h="16840"/>
          <w:pgMar w:top="1360" w:right="1000" w:bottom="1060" w:left="1100" w:header="1163" w:footer="872" w:gutter="0"/>
          <w:docGrid w:linePitch="312" w:charSpace="0"/>
        </w:sectPr>
      </w:pPr>
    </w:p>
    <w:p>
      <w:pPr>
        <w:pStyle w:val="3"/>
        <w:spacing w:before="0" w:line="500" w:lineRule="exact"/>
        <w:ind w:left="0"/>
        <w:jc w:val="center"/>
        <w:rPr>
          <w:rFonts w:cs="宋体"/>
          <w:b w:val="0"/>
          <w:bCs w:val="0"/>
          <w:lang w:eastAsia="zh-CN"/>
        </w:rPr>
      </w:pPr>
      <w:r>
        <w:rPr>
          <w:rFonts w:cs="宋体"/>
          <w:lang w:eastAsia="zh-CN"/>
        </w:rPr>
        <w:t>6-</w:t>
      </w:r>
      <w:r>
        <w:rPr>
          <w:rFonts w:cs="宋体" w:hint="eastAsia"/>
          <w:lang w:eastAsia="zh-CN"/>
        </w:rPr>
        <w:t>2</w:t>
      </w:r>
      <w:r>
        <w:rPr>
          <w:rFonts w:cs="宋体"/>
          <w:lang w:eastAsia="zh-CN"/>
        </w:rPr>
        <w:t>.</w:t>
      </w:r>
      <w:r>
        <w:rPr>
          <w:lang w:eastAsia="zh-CN"/>
        </w:rPr>
        <w:t>具有履行合同所必须的设备和专业技术能力的承诺函</w:t>
      </w:r>
    </w:p>
    <w:p>
      <w:pPr>
        <w:rPr>
          <w:rFonts w:ascii="宋体" w:eastAsia="宋体" w:cs="宋体"/>
          <w:b/>
          <w:bCs/>
          <w:sz w:val="20"/>
          <w:szCs w:val="20"/>
          <w:lang w:eastAsia="zh-CN"/>
        </w:rPr>
      </w:pPr>
    </w:p>
    <w:p>
      <w:pPr>
        <w:rPr>
          <w:rFonts w:ascii="宋体" w:eastAsia="宋体" w:cs="宋体"/>
          <w:b/>
          <w:bCs/>
          <w:sz w:val="20"/>
          <w:szCs w:val="20"/>
          <w:lang w:eastAsia="zh-CN"/>
        </w:rPr>
      </w:pPr>
    </w:p>
    <w:p>
      <w:pPr>
        <w:spacing w:before="1"/>
        <w:rPr>
          <w:rFonts w:ascii="宋体" w:eastAsia="宋体" w:cs="宋体"/>
          <w:b/>
          <w:bCs/>
          <w:sz w:val="17"/>
          <w:szCs w:val="17"/>
          <w:lang w:eastAsia="zh-CN"/>
        </w:rPr>
      </w:pPr>
    </w:p>
    <w:p>
      <w:pPr>
        <w:spacing w:line="500" w:lineRule="exact"/>
        <w:ind w:firstLineChars="200" w:firstLine="560"/>
        <w:jc w:val="both"/>
        <w:rPr>
          <w:rFonts w:ascii="宋体" w:eastAsia="宋体" w:cs="宋体"/>
          <w:color w:val="FF0000"/>
          <w:sz w:val="28"/>
          <w:szCs w:val="28"/>
          <w:lang w:eastAsia="zh-CN"/>
        </w:rPr>
      </w:pPr>
      <w:r>
        <w:rPr>
          <w:rFonts w:ascii="宋体" w:eastAsia="宋体" w:cs="宋体"/>
          <w:b/>
          <w:bCs/>
          <w:color w:val="FF0000"/>
          <w:sz w:val="28"/>
          <w:szCs w:val="28"/>
          <w:lang w:eastAsia="zh-CN"/>
        </w:rPr>
        <w:t>致：</w:t>
      </w:r>
      <w:r>
        <w:rPr>
          <w:rFonts w:ascii="宋体" w:eastAsia="宋体" w:cs="宋体" w:hint="eastAsia"/>
          <w:b/>
          <w:bCs/>
          <w:color w:val="FF0000"/>
          <w:sz w:val="28"/>
          <w:szCs w:val="28"/>
          <w:lang w:eastAsia="zh-CN"/>
        </w:rPr>
        <w:t>**</w:t>
      </w:r>
      <w:r>
        <w:rPr>
          <w:rFonts w:ascii="宋体" w:eastAsia="宋体" w:cs="宋体"/>
          <w:b/>
          <w:bCs/>
          <w:color w:val="FF0000"/>
          <w:sz w:val="28"/>
          <w:szCs w:val="28"/>
          <w:lang w:eastAsia="zh-CN"/>
        </w:rPr>
        <w:t>公司</w:t>
      </w:r>
      <w:r>
        <w:rPr>
          <w:rFonts w:ascii="宋体" w:eastAsia="宋体" w:cs="宋体"/>
          <w:b/>
          <w:bCs/>
          <w:color w:val="FF0000"/>
          <w:w w:val="99"/>
          <w:sz w:val="28"/>
          <w:szCs w:val="28"/>
          <w:lang w:eastAsia="zh-CN"/>
        </w:rPr>
        <w:t xml:space="preserve"> </w:t>
      </w:r>
    </w:p>
    <w:p>
      <w:pPr>
        <w:pStyle w:val="15"/>
        <w:spacing w:before="0" w:line="500" w:lineRule="exact"/>
        <w:ind w:left="0" w:firstLineChars="200" w:firstLine="560"/>
        <w:jc w:val="both"/>
        <w:rPr>
          <w:rFonts w:cs="宋体"/>
          <w:lang w:eastAsia="zh-CN"/>
        </w:rPr>
      </w:pPr>
      <w:r>
        <w:rPr>
          <w:lang w:eastAsia="zh-CN"/>
        </w:rPr>
        <w:t>我公司承诺参与本次</w:t>
      </w:r>
      <w:r>
        <w:rPr>
          <w:u w:val="single"/>
          <w:lang w:eastAsia="zh-CN"/>
        </w:rPr>
        <w:t xml:space="preserve">              采购项目</w:t>
      </w:r>
      <w:r>
        <w:rPr>
          <w:lang w:eastAsia="zh-CN"/>
        </w:rPr>
        <w:t>（</w:t>
      </w:r>
      <w:r>
        <w:rPr>
          <w:u w:val="single" w:color="000000"/>
          <w:lang w:eastAsia="zh-CN"/>
        </w:rPr>
        <w:t xml:space="preserve">招标编号：     </w:t>
      </w:r>
      <w:r>
        <w:rPr>
          <w:spacing w:val="120"/>
          <w:u w:val="single" w:color="000000"/>
          <w:lang w:eastAsia="zh-CN"/>
        </w:rPr>
        <w:t xml:space="preserve"> </w:t>
      </w:r>
      <w:r>
        <w:rPr>
          <w:lang w:eastAsia="zh-CN"/>
        </w:rPr>
        <w:t>）采</w:t>
      </w:r>
      <w:r>
        <w:rPr>
          <w:spacing w:val="-5"/>
          <w:lang w:eastAsia="zh-CN"/>
        </w:rPr>
        <w:t>购活动中，具有履行合同所必需的设备和专业技术能力，能够完全按照招标文</w:t>
      </w:r>
      <w:r>
        <w:rPr>
          <w:spacing w:val="-85"/>
          <w:lang w:eastAsia="zh-CN"/>
        </w:rPr>
        <w:t xml:space="preserve"> </w:t>
      </w:r>
      <w:r>
        <w:rPr>
          <w:lang w:eastAsia="zh-CN"/>
        </w:rPr>
        <w:t>件要求提供相应货物及服务。</w:t>
      </w:r>
      <w:r>
        <w:rPr>
          <w:rFonts w:cs="宋体"/>
          <w:lang w:eastAsia="zh-CN"/>
        </w:rPr>
        <w:t xml:space="preserve"> </w:t>
      </w:r>
    </w:p>
    <w:p>
      <w:pPr>
        <w:pStyle w:val="15"/>
        <w:spacing w:before="0" w:line="500" w:lineRule="exact"/>
        <w:ind w:left="0" w:firstLineChars="200" w:firstLine="540"/>
        <w:jc w:val="both"/>
        <w:rPr>
          <w:rFonts w:cs="宋体"/>
          <w:lang w:eastAsia="zh-CN"/>
        </w:rPr>
      </w:pPr>
      <w:r>
        <w:rPr>
          <w:spacing w:val="-5"/>
          <w:lang w:eastAsia="zh-CN"/>
        </w:rPr>
        <w:t>如我公司提供虚假信息，将承担虚假应标及违约的全部责任，并按《中华人民共和国政府采购法》、</w:t>
      </w:r>
      <w:r>
        <w:rPr>
          <w:rFonts w:hint="eastAsia"/>
          <w:spacing w:val="-5"/>
          <w:lang w:eastAsia="zh-CN"/>
        </w:rPr>
        <w:t>《中华人民共和国民法典》</w:t>
      </w:r>
      <w:r>
        <w:rPr>
          <w:spacing w:val="-5"/>
          <w:lang w:eastAsia="zh-CN"/>
        </w:rPr>
        <w:t>相关法律、法规规定接</w:t>
      </w:r>
      <w:r>
        <w:rPr>
          <w:spacing w:val="-86"/>
          <w:lang w:eastAsia="zh-CN"/>
        </w:rPr>
        <w:t xml:space="preserve"> </w:t>
      </w:r>
      <w:r>
        <w:rPr>
          <w:lang w:eastAsia="zh-CN"/>
        </w:rPr>
        <w:t>受处罚。</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特此承诺。</w:t>
      </w:r>
      <w:r>
        <w:rPr>
          <w:rFonts w:cs="宋体"/>
          <w:lang w:eastAsia="zh-CN"/>
        </w:rPr>
        <w:t xml:space="preserve"> </w:t>
      </w:r>
    </w:p>
    <w:p>
      <w:pPr>
        <w:pStyle w:val="15"/>
        <w:spacing w:before="113"/>
        <w:ind w:left="1269"/>
        <w:rPr>
          <w:rFonts w:cs="宋体"/>
          <w:lang w:eastAsia="zh-CN"/>
        </w:rPr>
      </w:pPr>
      <w:r>
        <w:rPr>
          <w:lang w:eastAsia="zh-CN"/>
        </w:rPr>
        <w:t xml:space="preserve"> </w:t>
      </w:r>
    </w:p>
    <w:p>
      <w:pPr>
        <w:pStyle w:val="15"/>
        <w:spacing w:before="113"/>
        <w:ind w:left="1269"/>
        <w:rPr>
          <w:rFonts w:cs="宋体"/>
          <w:lang w:eastAsia="zh-CN"/>
        </w:rPr>
      </w:pPr>
      <w:r>
        <w:rPr>
          <w:lang w:eastAsia="zh-CN"/>
        </w:rPr>
        <w:t xml:space="preserve"> </w:t>
      </w:r>
    </w:p>
    <w:p>
      <w:pPr>
        <w:pStyle w:val="15"/>
        <w:spacing w:before="113"/>
        <w:ind w:left="1269"/>
        <w:rPr>
          <w:rFonts w:cs="宋体"/>
          <w:lang w:eastAsia="zh-CN"/>
        </w:rPr>
      </w:pPr>
      <w:r>
        <w:rPr>
          <w:lang w:eastAsia="zh-CN"/>
        </w:rPr>
        <w:t xml:space="preserve"> </w:t>
      </w:r>
    </w:p>
    <w:p>
      <w:pPr>
        <w:pStyle w:val="15"/>
        <w:spacing w:before="114"/>
        <w:ind w:left="1269"/>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投标人：（盖单位公章）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法定代表人或授权代表人：（签字或盖法人章）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日期：    </w:t>
      </w:r>
      <w:r>
        <w:rPr>
          <w:spacing w:val="-3"/>
          <w:lang w:eastAsia="zh-CN"/>
        </w:rPr>
        <w:t xml:space="preserve">年     </w:t>
      </w:r>
      <w:r>
        <w:rPr>
          <w:lang w:eastAsia="zh-CN"/>
        </w:rPr>
        <w:t xml:space="preserve">月    </w:t>
      </w:r>
      <w:r>
        <w:rPr>
          <w:spacing w:val="9"/>
          <w:lang w:eastAsia="zh-CN"/>
        </w:rPr>
        <w:t xml:space="preserve"> </w:t>
      </w:r>
      <w:r>
        <w:rPr>
          <w:spacing w:val="-3"/>
          <w:lang w:eastAsia="zh-CN"/>
        </w:rPr>
        <w:t>日</w:t>
      </w:r>
      <w:r>
        <w:rPr>
          <w:rFonts w:cs="宋体"/>
          <w:lang w:eastAsia="zh-CN"/>
        </w:rPr>
        <w:t xml:space="preserve"> </w:t>
      </w: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rPr>
          <w:rFonts w:ascii="宋体" w:eastAsia="宋体" w:cs="宋体"/>
          <w:sz w:val="20"/>
          <w:szCs w:val="20"/>
          <w:lang w:eastAsia="zh-CN"/>
        </w:rPr>
      </w:pPr>
    </w:p>
    <w:p>
      <w:pPr>
        <w:spacing w:before="5"/>
        <w:rPr>
          <w:rFonts w:ascii="宋体" w:eastAsia="宋体" w:cs="宋体"/>
          <w:sz w:val="18"/>
          <w:szCs w:val="18"/>
          <w:lang w:eastAsia="zh-CN"/>
        </w:rPr>
      </w:pPr>
    </w:p>
    <w:p>
      <w:pPr>
        <w:pStyle w:val="15"/>
        <w:spacing w:before="14"/>
        <w:ind w:left="701"/>
        <w:jc w:val="center"/>
        <w:rPr>
          <w:rFonts w:cs="宋体"/>
          <w:lang w:eastAsia="zh-CN"/>
        </w:rPr>
      </w:pPr>
      <w:r>
        <w:rPr>
          <w:lang w:eastAsia="zh-CN"/>
        </w:rPr>
        <w:t xml:space="preserve"> </w:t>
      </w:r>
    </w:p>
    <w:p>
      <w:pPr>
        <w:jc w:val="center"/>
        <w:rPr>
          <w:rFonts w:ascii="宋体" w:eastAsia="宋体" w:cs="宋体"/>
          <w:lang w:eastAsia="zh-CN"/>
        </w:rPr>
        <w:sectPr>
          <w:pgSz w:w="11910" w:h="16840"/>
          <w:pgMar w:top="1360" w:right="1100" w:bottom="1060" w:left="1100" w:header="1163" w:footer="872" w:gutter="0"/>
          <w:docGrid w:linePitch="312" w:charSpace="0"/>
        </w:sectPr>
      </w:pPr>
    </w:p>
    <w:p>
      <w:pPr>
        <w:rPr>
          <w:rFonts w:ascii="宋体" w:eastAsia="宋体" w:cs="宋体"/>
          <w:sz w:val="20"/>
          <w:szCs w:val="20"/>
          <w:lang w:eastAsia="zh-CN"/>
        </w:rPr>
      </w:pPr>
    </w:p>
    <w:p>
      <w:pPr>
        <w:spacing w:before="12"/>
        <w:rPr>
          <w:rFonts w:ascii="宋体" w:eastAsia="宋体" w:cs="宋体"/>
          <w:sz w:val="24"/>
          <w:szCs w:val="24"/>
          <w:lang w:eastAsia="zh-CN"/>
        </w:rPr>
      </w:pPr>
    </w:p>
    <w:p>
      <w:pPr>
        <w:pStyle w:val="3"/>
        <w:spacing w:before="0" w:line="500" w:lineRule="exact"/>
        <w:ind w:left="0"/>
        <w:jc w:val="center"/>
        <w:rPr>
          <w:rFonts w:cs="宋体"/>
          <w:lang w:eastAsia="zh-CN"/>
        </w:rPr>
      </w:pPr>
      <w:r>
        <w:rPr>
          <w:rFonts w:cs="宋体"/>
          <w:lang w:eastAsia="zh-CN"/>
        </w:rPr>
        <w:t>6-</w:t>
      </w:r>
      <w:r>
        <w:rPr>
          <w:rFonts w:cs="宋体" w:hint="eastAsia"/>
          <w:lang w:eastAsia="zh-CN"/>
        </w:rPr>
        <w:t>3</w:t>
      </w:r>
      <w:r>
        <w:rPr>
          <w:rFonts w:cs="宋体"/>
          <w:lang w:eastAsia="zh-CN"/>
        </w:rPr>
        <w:t xml:space="preserve">.参加政府采购活动前三年内,在经营活动中没有重大违法记录的书面声明 </w:t>
      </w:r>
    </w:p>
    <w:p>
      <w:pPr>
        <w:spacing w:line="500" w:lineRule="exact"/>
        <w:ind w:firstLineChars="200" w:firstLine="560"/>
        <w:jc w:val="both"/>
        <w:rPr>
          <w:rFonts w:ascii="宋体" w:eastAsia="宋体" w:cs="宋体"/>
          <w:b/>
          <w:bCs/>
          <w:sz w:val="28"/>
          <w:szCs w:val="28"/>
          <w:lang w:eastAsia="zh-CN"/>
        </w:rPr>
      </w:pPr>
    </w:p>
    <w:p>
      <w:pPr>
        <w:spacing w:line="500" w:lineRule="exact"/>
        <w:ind w:firstLineChars="200" w:firstLine="560"/>
        <w:jc w:val="both"/>
        <w:rPr>
          <w:rFonts w:ascii="宋体" w:eastAsia="宋体" w:cs="宋体"/>
          <w:sz w:val="28"/>
          <w:szCs w:val="28"/>
        </w:rPr>
      </w:pPr>
      <w:r>
        <w:rPr>
          <w:rFonts w:ascii="宋体" w:eastAsia="宋体" w:cs="宋体"/>
          <w:b/>
          <w:bCs/>
          <w:color w:val="FF0000"/>
          <w:sz w:val="28"/>
          <w:szCs w:val="28"/>
        </w:rPr>
        <w:t>致：</w:t>
      </w:r>
      <w:r>
        <w:rPr>
          <w:rFonts w:ascii="宋体" w:eastAsia="宋体" w:cs="宋体" w:hint="eastAsia"/>
          <w:b/>
          <w:bCs/>
          <w:color w:val="FF0000"/>
          <w:sz w:val="28"/>
          <w:szCs w:val="28"/>
          <w:lang w:eastAsia="zh-CN"/>
        </w:rPr>
        <w:t>**</w:t>
      </w:r>
      <w:r>
        <w:rPr>
          <w:rFonts w:ascii="宋体" w:eastAsia="宋体" w:cs="宋体"/>
          <w:b/>
          <w:bCs/>
          <w:color w:val="FF0000"/>
          <w:sz w:val="28"/>
          <w:szCs w:val="28"/>
        </w:rPr>
        <w:t>公司</w:t>
      </w:r>
      <w:r>
        <w:rPr>
          <w:rFonts w:ascii="宋体" w:eastAsia="宋体" w:cs="宋体"/>
          <w:color w:val="FF0000"/>
          <w:sz w:val="28"/>
          <w:szCs w:val="28"/>
        </w:rPr>
        <w:t xml:space="preserve"> </w:t>
      </w:r>
    </w:p>
    <w:p>
      <w:pPr>
        <w:pStyle w:val="15"/>
        <w:spacing w:before="0" w:line="500" w:lineRule="exact"/>
        <w:ind w:left="0" w:firstLineChars="200" w:firstLine="552"/>
        <w:jc w:val="both"/>
        <w:rPr>
          <w:rFonts w:cs="宋体"/>
        </w:rPr>
      </w:pPr>
      <w:r>
        <w:rPr>
          <w:rFonts w:cs="宋体"/>
          <w:spacing w:val="-2"/>
        </w:rPr>
        <w:t>1.</w:t>
      </w:r>
      <w:r>
        <w:rPr>
          <w:spacing w:val="-2"/>
        </w:rPr>
        <w:t>我公司在参加本次政府采购活动前</w:t>
      </w:r>
      <w:r>
        <w:rPr>
          <w:rFonts w:cs="宋体"/>
          <w:spacing w:val="-2"/>
        </w:rPr>
        <w:t>3</w:t>
      </w:r>
      <w:r>
        <w:rPr>
          <w:spacing w:val="-2"/>
        </w:rPr>
        <w:t>年内未被《全国企业信用信息公示</w:t>
      </w:r>
      <w:r>
        <w:t>系统》（网址：</w:t>
      </w:r>
      <w:r>
        <w:rPr>
          <w:rFonts w:cs="宋体"/>
          <w:u w:val="single" w:color="000000"/>
        </w:rPr>
        <w:fldChar w:fldCharType="begin"/>
      </w:r>
      <w:r>
        <w:instrText>HYPERLINK "http://gsxt.saic.gov.cn/" /h"</w:instrText>
      </w:r>
      <w:r>
        <w:rPr>
          <w:rFonts w:cs="宋体"/>
          <w:u w:val="single" w:color="000000"/>
        </w:rPr>
        <w:fldChar w:fldCharType="separate"/>
      </w:r>
      <w:r>
        <w:rPr>
          <w:rFonts w:cs="宋体"/>
          <w:u w:val="single" w:color="000000"/>
        </w:rPr>
        <w:t>http://gsxt.saic.gov.cn/</w:t>
      </w:r>
      <w:r>
        <w:rPr>
          <w:rFonts w:cs="宋体"/>
          <w:u w:val="single" w:color="000000"/>
        </w:rPr>
        <w:fldChar w:fldCharType="end"/>
      </w:r>
      <w:r>
        <w:t>）列入严重违法企业名单。</w:t>
      </w:r>
      <w:r>
        <w:rPr>
          <w:rFonts w:cs="宋体"/>
        </w:rPr>
        <w:t xml:space="preserve"> </w:t>
      </w:r>
    </w:p>
    <w:p>
      <w:pPr>
        <w:pStyle w:val="15"/>
        <w:spacing w:before="0" w:line="500" w:lineRule="exact"/>
        <w:ind w:left="0" w:firstLineChars="200" w:firstLine="556"/>
        <w:jc w:val="both"/>
        <w:rPr>
          <w:rFonts w:cs="宋体"/>
          <w:lang w:eastAsia="zh-CN"/>
        </w:rPr>
      </w:pPr>
      <w:r>
        <w:rPr>
          <w:rFonts w:cs="宋体"/>
          <w:spacing w:val="-1"/>
          <w:lang w:eastAsia="zh-CN"/>
        </w:rPr>
        <w:t>2.</w:t>
      </w:r>
      <w:r>
        <w:rPr>
          <w:spacing w:val="-1"/>
          <w:lang w:eastAsia="zh-CN"/>
        </w:rPr>
        <w:t>我公司在参加本次政府采购活动前</w:t>
      </w:r>
      <w:r>
        <w:rPr>
          <w:rFonts w:cs="宋体"/>
          <w:spacing w:val="-1"/>
          <w:lang w:eastAsia="zh-CN"/>
        </w:rPr>
        <w:t>3</w:t>
      </w:r>
      <w:r>
        <w:rPr>
          <w:spacing w:val="-1"/>
          <w:lang w:eastAsia="zh-CN"/>
        </w:rPr>
        <w:t>年内在经营活动中没有因违法经营</w:t>
      </w:r>
      <w:r>
        <w:rPr>
          <w:lang w:eastAsia="zh-CN"/>
        </w:rPr>
        <w:t xml:space="preserve"> </w:t>
      </w:r>
      <w:r>
        <w:rPr>
          <w:spacing w:val="-5"/>
          <w:lang w:eastAsia="zh-CN"/>
        </w:rPr>
        <w:t>受到刑事处罚或者责令停产停业、吊销许可证或者执照、较大数额罚款等行政</w:t>
      </w:r>
      <w:r>
        <w:rPr>
          <w:spacing w:val="-85"/>
          <w:lang w:eastAsia="zh-CN"/>
        </w:rPr>
        <w:t xml:space="preserve"> </w:t>
      </w:r>
      <w:r>
        <w:rPr>
          <w:lang w:eastAsia="zh-CN"/>
        </w:rPr>
        <w:t>处罚。</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3.</w:t>
      </w:r>
      <w:r>
        <w:rPr>
          <w:lang w:eastAsia="zh-CN"/>
        </w:rPr>
        <w:t>我公司在参加本次政府采购活动前</w:t>
      </w:r>
      <w:r>
        <w:rPr>
          <w:rFonts w:cs="宋体"/>
          <w:lang w:eastAsia="zh-CN"/>
        </w:rPr>
        <w:t>3</w:t>
      </w:r>
      <w:r>
        <w:rPr>
          <w:lang w:eastAsia="zh-CN"/>
        </w:rPr>
        <w:t>年内在“信用中国”网站（</w:t>
      </w:r>
      <w:r>
        <w:rPr>
          <w:rFonts w:cs="宋体"/>
          <w:u w:val="single" w:color="000000"/>
          <w:lang w:eastAsia="zh-CN"/>
        </w:rPr>
        <w:fldChar w:fldCharType="begin"/>
      </w:r>
      <w:r>
        <w:instrText>HYPERLINK "http://www.creditchina.gov.cn/" /h"</w:instrText>
      </w:r>
      <w:r>
        <w:rPr>
          <w:rFonts w:cs="宋体"/>
          <w:u w:val="single" w:color="000000"/>
          <w:lang w:eastAsia="zh-CN"/>
        </w:rPr>
        <w:fldChar w:fldCharType="separate"/>
      </w:r>
      <w:r>
        <w:rPr>
          <w:rFonts w:cs="宋体"/>
          <w:u w:val="single" w:color="000000"/>
          <w:lang w:eastAsia="zh-CN"/>
        </w:rPr>
        <w:t>www.creditchina.gov.cn</w:t>
      </w:r>
      <w:r>
        <w:rPr>
          <w:rFonts w:cs="宋体"/>
          <w:u w:val="single" w:color="000000"/>
          <w:lang w:eastAsia="zh-CN"/>
        </w:rPr>
        <w:fldChar w:fldCharType="end"/>
      </w:r>
      <w:r>
        <w:rPr>
          <w:lang w:eastAsia="zh-CN"/>
        </w:rPr>
        <w:t>）、中国政府采购网（</w:t>
      </w:r>
      <w:r>
        <w:rPr>
          <w:rFonts w:cs="宋体"/>
          <w:u w:val="single" w:color="000000"/>
          <w:lang w:eastAsia="zh-CN"/>
        </w:rPr>
        <w:fldChar w:fldCharType="begin"/>
      </w:r>
      <w:r>
        <w:instrText>HYPERLINK "http://www.ccgp.gov.cn/" /h"</w:instrText>
      </w:r>
      <w:r>
        <w:rPr>
          <w:rFonts w:cs="宋体"/>
          <w:u w:val="single" w:color="000000"/>
          <w:lang w:eastAsia="zh-CN"/>
        </w:rPr>
        <w:fldChar w:fldCharType="separate"/>
      </w:r>
      <w:r>
        <w:rPr>
          <w:rFonts w:cs="宋体"/>
          <w:u w:val="single" w:color="000000"/>
          <w:lang w:eastAsia="zh-CN"/>
        </w:rPr>
        <w:t>www.ccgp.gov.cn</w:t>
      </w:r>
      <w:r>
        <w:rPr>
          <w:rFonts w:cs="宋体"/>
          <w:u w:val="single" w:color="000000"/>
          <w:lang w:eastAsia="zh-CN"/>
        </w:rPr>
        <w:fldChar w:fldCharType="end"/>
      </w:r>
      <w:r>
        <w:rPr>
          <w:lang w:eastAsia="zh-CN"/>
        </w:rPr>
        <w:t>）没有被</w:t>
      </w:r>
      <w:r>
        <w:rPr>
          <w:spacing w:val="-5"/>
          <w:lang w:eastAsia="zh-CN"/>
        </w:rPr>
        <w:t>列入失信被执行人、重大税收违法案件当事人名单、政府采购严重违法失信行</w:t>
      </w:r>
      <w:r>
        <w:rPr>
          <w:spacing w:val="-82"/>
          <w:lang w:eastAsia="zh-CN"/>
        </w:rPr>
        <w:t xml:space="preserve"> </w:t>
      </w:r>
      <w:r>
        <w:rPr>
          <w:lang w:eastAsia="zh-CN"/>
        </w:rPr>
        <w:t>为记录名单；</w:t>
      </w:r>
      <w:r>
        <w:rPr>
          <w:rFonts w:cs="宋体"/>
          <w:lang w:eastAsia="zh-CN"/>
        </w:rPr>
        <w:t xml:space="preserve"> </w:t>
      </w:r>
    </w:p>
    <w:p>
      <w:pPr>
        <w:pStyle w:val="15"/>
        <w:spacing w:before="0" w:line="500" w:lineRule="exact"/>
        <w:ind w:left="0" w:firstLineChars="200" w:firstLine="524"/>
        <w:jc w:val="both"/>
        <w:rPr>
          <w:rFonts w:cs="宋体"/>
          <w:lang w:eastAsia="zh-CN"/>
        </w:rPr>
      </w:pPr>
      <w:r>
        <w:rPr>
          <w:spacing w:val="-9"/>
          <w:lang w:eastAsia="zh-CN"/>
        </w:rPr>
        <w:t>特此声明。若以上声明不真实，我方全部承担虚假响应的责任，成交无效，</w:t>
      </w:r>
      <w:r>
        <w:rPr>
          <w:lang w:eastAsia="zh-CN"/>
        </w:rPr>
        <w:t>并按法律、法规的规定接受处罚。</w:t>
      </w:r>
      <w:r>
        <w:rPr>
          <w:rFonts w:cs="宋体"/>
          <w:lang w:eastAsia="zh-CN"/>
        </w:rPr>
        <w:t xml:space="preserve"> </w:t>
      </w:r>
    </w:p>
    <w:p>
      <w:pPr>
        <w:spacing w:line="500" w:lineRule="exact"/>
        <w:ind w:firstLineChars="200" w:firstLine="560"/>
        <w:jc w:val="both"/>
        <w:rPr>
          <w:rFonts w:ascii="宋体" w:eastAsia="宋体" w:cs="宋体"/>
          <w:sz w:val="28"/>
          <w:szCs w:val="28"/>
          <w:lang w:eastAsia="zh-CN"/>
        </w:rPr>
      </w:pPr>
    </w:p>
    <w:p>
      <w:pPr>
        <w:spacing w:line="500" w:lineRule="exact"/>
        <w:ind w:firstLineChars="200" w:firstLine="560"/>
        <w:jc w:val="both"/>
        <w:rPr>
          <w:rFonts w:ascii="宋体" w:eastAsia="宋体" w:cs="宋体"/>
          <w:sz w:val="28"/>
          <w:szCs w:val="28"/>
          <w:lang w:eastAsia="zh-CN"/>
        </w:rPr>
      </w:pPr>
    </w:p>
    <w:p>
      <w:pPr>
        <w:spacing w:line="500" w:lineRule="exact"/>
        <w:ind w:firstLineChars="200" w:firstLine="560"/>
        <w:jc w:val="both"/>
        <w:rPr>
          <w:rFonts w:ascii="宋体" w:eastAsia="宋体" w:cs="宋体"/>
          <w:sz w:val="28"/>
          <w:szCs w:val="28"/>
          <w:lang w:eastAsia="zh-CN"/>
        </w:rPr>
      </w:pPr>
    </w:p>
    <w:p>
      <w:pPr>
        <w:spacing w:line="500" w:lineRule="exact"/>
        <w:ind w:firstLineChars="200" w:firstLine="560"/>
        <w:jc w:val="both"/>
        <w:rPr>
          <w:rFonts w:ascii="宋体" w:eastAsia="宋体" w:cs="宋体"/>
          <w:sz w:val="28"/>
          <w:szCs w:val="28"/>
          <w:lang w:eastAsia="zh-CN"/>
        </w:rPr>
      </w:pPr>
    </w:p>
    <w:p>
      <w:pPr>
        <w:pStyle w:val="15"/>
        <w:spacing w:before="0" w:line="500" w:lineRule="exact"/>
        <w:ind w:left="0" w:firstLineChars="200" w:firstLine="560"/>
        <w:jc w:val="both"/>
        <w:rPr>
          <w:lang w:eastAsia="zh-CN"/>
        </w:rPr>
      </w:pPr>
      <w:r>
        <w:rPr>
          <w:lang w:eastAsia="zh-CN"/>
        </w:rPr>
        <w:t>投标人：（盖单位公章）</w:t>
      </w:r>
    </w:p>
    <w:p>
      <w:pPr>
        <w:pStyle w:val="15"/>
        <w:spacing w:before="0" w:line="500" w:lineRule="exact"/>
        <w:ind w:left="0" w:firstLineChars="200" w:firstLine="560"/>
        <w:jc w:val="both"/>
        <w:rPr>
          <w:rFonts w:cs="宋体"/>
          <w:lang w:eastAsia="zh-CN"/>
        </w:rPr>
      </w:pPr>
      <w:r>
        <w:rPr>
          <w:lang w:eastAsia="zh-CN"/>
        </w:rPr>
        <w:t>法定代表人或授权代表人：（签字或盖法人章）</w:t>
      </w:r>
      <w:r>
        <w:rPr>
          <w:rFonts w:cs="宋体"/>
          <w:lang w:eastAsia="zh-CN"/>
        </w:rPr>
        <w:t xml:space="preserve"> </w:t>
      </w:r>
    </w:p>
    <w:p>
      <w:pPr>
        <w:pStyle w:val="15"/>
        <w:spacing w:before="0" w:line="500" w:lineRule="exact"/>
        <w:ind w:left="0" w:firstLineChars="200" w:firstLine="560"/>
        <w:jc w:val="both"/>
        <w:rPr>
          <w:lang w:eastAsia="zh-CN"/>
        </w:rPr>
        <w:sectPr>
          <w:pgSz w:w="11910" w:h="16840"/>
          <w:pgMar w:top="1360" w:right="1000" w:bottom="1060" w:left="1100" w:header="1163" w:footer="872" w:gutter="0"/>
          <w:docGrid w:linePitch="312" w:charSpace="0"/>
        </w:sectPr>
      </w:pPr>
      <w:r>
        <w:rPr>
          <w:lang w:eastAsia="zh-CN"/>
        </w:rPr>
        <w:t xml:space="preserve">日期：    </w:t>
      </w:r>
      <w:r>
        <w:rPr>
          <w:spacing w:val="-3"/>
          <w:lang w:eastAsia="zh-CN"/>
        </w:rPr>
        <w:t xml:space="preserve">年     </w:t>
      </w:r>
      <w:r>
        <w:rPr>
          <w:lang w:eastAsia="zh-CN"/>
        </w:rPr>
        <w:t xml:space="preserve">月    </w:t>
      </w:r>
      <w:r>
        <w:rPr>
          <w:spacing w:val="9"/>
          <w:lang w:eastAsia="zh-CN"/>
        </w:rPr>
        <w:t xml:space="preserve"> </w:t>
      </w:r>
      <w:r>
        <w:rPr>
          <w:lang w:eastAsia="zh-CN"/>
        </w:rPr>
        <w:t>日</w:t>
      </w:r>
    </w:p>
    <w:p>
      <w:pPr>
        <w:spacing w:line="500" w:lineRule="exact"/>
        <w:jc w:val="center"/>
        <w:outlineLvl w:val="3"/>
        <w:rPr>
          <w:rFonts w:ascii="宋体" w:eastAsia="宋体" w:cs="宋体"/>
          <w:b/>
          <w:bCs/>
          <w:sz w:val="28"/>
          <w:szCs w:val="28"/>
          <w:lang w:eastAsia="zh-CN"/>
        </w:rPr>
      </w:pPr>
      <w:r>
        <w:rPr>
          <w:rFonts w:ascii="宋体" w:eastAsia="宋体" w:cs="宋体"/>
          <w:b/>
          <w:bCs/>
          <w:sz w:val="28"/>
          <w:szCs w:val="28"/>
          <w:lang w:eastAsia="zh-CN"/>
        </w:rPr>
        <w:t>6-</w:t>
      </w:r>
      <w:r>
        <w:rPr>
          <w:rFonts w:ascii="宋体" w:eastAsia="宋体" w:cs="宋体" w:hint="eastAsia"/>
          <w:b/>
          <w:bCs/>
          <w:sz w:val="28"/>
          <w:szCs w:val="28"/>
          <w:lang w:eastAsia="zh-CN"/>
        </w:rPr>
        <w:t>4</w:t>
      </w:r>
      <w:r>
        <w:rPr>
          <w:rFonts w:ascii="宋体" w:eastAsia="宋体" w:cs="宋体"/>
          <w:b/>
          <w:bCs/>
          <w:sz w:val="28"/>
          <w:szCs w:val="28"/>
          <w:lang w:eastAsia="zh-CN"/>
        </w:rPr>
        <w:t xml:space="preserve">.联合体投标协议书 </w:t>
      </w:r>
      <w:r>
        <w:rPr>
          <w:rFonts w:ascii="宋体" w:eastAsia="宋体" w:cs="宋体" w:hint="eastAsia"/>
          <w:b/>
          <w:bCs/>
          <w:sz w:val="28"/>
          <w:szCs w:val="28"/>
          <w:lang w:eastAsia="zh-CN"/>
        </w:rPr>
        <w:t>（</w:t>
      </w:r>
      <w:r>
        <w:rPr>
          <w:rFonts w:ascii="宋体" w:eastAsia="宋体" w:cs="宋体" w:hint="eastAsia"/>
          <w:b/>
          <w:bCs/>
          <w:sz w:val="28"/>
          <w:szCs w:val="28"/>
          <w:lang w:val="en-US" w:eastAsia="zh-CN"/>
        </w:rPr>
        <w:t>如有</w:t>
      </w:r>
      <w:r>
        <w:rPr>
          <w:rFonts w:ascii="宋体" w:eastAsia="宋体" w:cs="宋体" w:hint="eastAsia"/>
          <w:b/>
          <w:bCs/>
          <w:sz w:val="28"/>
          <w:szCs w:val="28"/>
          <w:lang w:eastAsia="zh-CN"/>
        </w:rPr>
        <w:t>）</w:t>
      </w:r>
    </w:p>
    <w:p>
      <w:pPr>
        <w:spacing w:line="500" w:lineRule="exact"/>
        <w:ind w:firstLineChars="200" w:firstLine="560"/>
        <w:jc w:val="center"/>
        <w:rPr>
          <w:rFonts w:ascii="宋体" w:eastAsia="宋体" w:cs="宋体"/>
          <w:sz w:val="28"/>
          <w:szCs w:val="28"/>
          <w:lang w:eastAsia="zh-CN"/>
        </w:rPr>
      </w:pPr>
      <w:r>
        <w:rPr>
          <w:rFonts w:ascii="宋体" w:eastAsia="宋体" w:cs="宋体"/>
          <w:sz w:val="28"/>
          <w:szCs w:val="28"/>
          <w:lang w:eastAsia="zh-CN"/>
        </w:rPr>
        <w:t>（参考格式，投标人亦可自行提供其它格式的该协议书）</w:t>
      </w:r>
    </w:p>
    <w:p>
      <w:pPr>
        <w:spacing w:line="500" w:lineRule="exact"/>
        <w:ind w:firstLineChars="200" w:firstLine="540"/>
        <w:jc w:val="both"/>
        <w:rPr>
          <w:rFonts w:ascii="宋体" w:eastAsia="宋体" w:cs="宋体"/>
          <w:sz w:val="28"/>
          <w:szCs w:val="28"/>
          <w:lang w:eastAsia="zh-CN"/>
        </w:rPr>
      </w:pPr>
      <w:r>
        <w:rPr>
          <w:rFonts w:ascii="宋体" w:eastAsia="宋体" w:cs="宋体"/>
          <w:spacing w:val="-5"/>
          <w:sz w:val="28"/>
          <w:szCs w:val="28"/>
          <w:lang w:eastAsia="zh-CN"/>
        </w:rPr>
        <w:t>联合体所有成员单位全称</w:t>
      </w:r>
      <w:r>
        <w:rPr>
          <w:rFonts w:ascii="宋体" w:eastAsia="宋体" w:cs="宋体"/>
          <w:b/>
          <w:bCs/>
          <w:spacing w:val="-5"/>
          <w:sz w:val="28"/>
          <w:szCs w:val="28"/>
          <w:lang w:eastAsia="zh-CN"/>
        </w:rPr>
        <w:t>（若投标单位为联合体投标，联合体成员单位不</w:t>
      </w:r>
      <w:r>
        <w:rPr>
          <w:rFonts w:ascii="宋体" w:eastAsia="宋体" w:cs="宋体"/>
          <w:b/>
          <w:bCs/>
          <w:sz w:val="28"/>
          <w:szCs w:val="28"/>
          <w:lang w:eastAsia="zh-CN"/>
        </w:rPr>
        <w:t>得超过二家（含二家）；非联合体投标的单位可不填写此协书）</w:t>
      </w:r>
      <w:r>
        <w:rPr>
          <w:rFonts w:ascii="宋体" w:eastAsia="宋体" w:cs="宋体"/>
          <w:sz w:val="28"/>
          <w:szCs w:val="28"/>
          <w:lang w:eastAsia="zh-CN"/>
        </w:rPr>
        <w:t>：</w:t>
      </w:r>
    </w:p>
    <w:p>
      <w:pPr>
        <w:spacing w:line="500" w:lineRule="exact"/>
        <w:ind w:firstLineChars="200" w:firstLine="560"/>
        <w:jc w:val="both"/>
        <w:rPr>
          <w:rFonts w:ascii="宋体" w:eastAsia="宋体" w:cs="宋体"/>
          <w:sz w:val="28"/>
          <w:szCs w:val="28"/>
          <w:lang w:eastAsia="zh-CN"/>
        </w:rPr>
      </w:pPr>
      <w:r>
        <w:rPr>
          <w:rFonts w:ascii="宋体" w:eastAsia="宋体" w:cs="宋体"/>
          <w:sz w:val="28"/>
          <w:szCs w:val="28"/>
          <w:lang w:eastAsia="zh-CN"/>
        </w:rPr>
        <w:t>单位全称：</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pacing w:val="-2"/>
          <w:sz w:val="28"/>
          <w:szCs w:val="28"/>
          <w:u w:val="single" w:color="000000"/>
          <w:lang w:eastAsia="zh-CN"/>
        </w:rPr>
        <w:t xml:space="preserve">  </w:t>
      </w:r>
      <w:r>
        <w:rPr>
          <w:rFonts w:ascii="宋体" w:eastAsia="宋体" w:cs="宋体"/>
          <w:sz w:val="28"/>
          <w:szCs w:val="28"/>
          <w:u w:val="single" w:color="000000"/>
          <w:lang w:eastAsia="zh-CN"/>
        </w:rPr>
        <w:t xml:space="preserve"> </w:t>
      </w:r>
      <w:r>
        <w:rPr>
          <w:rFonts w:ascii="宋体" w:eastAsia="宋体" w:cs="宋体"/>
          <w:sz w:val="28"/>
          <w:szCs w:val="28"/>
          <w:lang w:eastAsia="zh-CN"/>
        </w:rPr>
        <w:t xml:space="preserve"> </w:t>
      </w:r>
    </w:p>
    <w:p>
      <w:pPr>
        <w:pStyle w:val="15"/>
        <w:spacing w:before="0" w:line="500" w:lineRule="exact"/>
        <w:ind w:left="0" w:firstLineChars="200" w:firstLine="560"/>
        <w:jc w:val="both"/>
        <w:rPr>
          <w:rFonts w:cs="宋体"/>
          <w:lang w:eastAsia="zh-CN"/>
        </w:rPr>
      </w:pPr>
      <w:r>
        <w:rPr>
          <w:lang w:eastAsia="zh-CN"/>
        </w:rPr>
        <w:t>单位全称：</w:t>
      </w:r>
      <w:r>
        <w:rPr>
          <w:rFonts w:cs="宋体"/>
          <w:spacing w:val="-2"/>
          <w:u w:val="single" w:color="000000"/>
          <w:lang w:eastAsia="zh-CN"/>
        </w:rPr>
        <w:t xml:space="preserve">  </w:t>
      </w:r>
      <w:r>
        <w:rPr>
          <w:rFonts w:cs="宋体"/>
          <w:spacing w:val="1"/>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lang w:eastAsia="zh-CN"/>
        </w:rPr>
        <w:t xml:space="preserve"> </w:t>
      </w:r>
    </w:p>
    <w:p>
      <w:pPr>
        <w:pStyle w:val="15"/>
        <w:spacing w:before="0" w:line="500" w:lineRule="exact"/>
        <w:ind w:left="0" w:firstLineChars="200" w:firstLine="560"/>
        <w:jc w:val="both"/>
        <w:rPr>
          <w:spacing w:val="-1"/>
          <w:lang w:eastAsia="zh-CN"/>
        </w:rPr>
      </w:pPr>
      <w:r>
        <w:rPr>
          <w:lang w:eastAsia="zh-CN"/>
        </w:rPr>
        <w:t>上述单位自愿组成联合体，以一个投标人的身份共同参加</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rFonts w:cs="宋体"/>
          <w:u w:val="single" w:color="000000"/>
          <w:lang w:eastAsia="zh-CN"/>
        </w:rPr>
        <w:t xml:space="preserve"> </w:t>
      </w:r>
      <w:r>
        <w:rPr>
          <w:rFonts w:cs="宋体"/>
          <w:spacing w:val="-2"/>
          <w:u w:val="single" w:color="000000"/>
          <w:lang w:eastAsia="zh-CN"/>
        </w:rPr>
        <w:t xml:space="preserve">  </w:t>
      </w:r>
      <w:r>
        <w:rPr>
          <w:lang w:eastAsia="zh-CN"/>
        </w:rPr>
        <w:t>招标编号：</w:t>
      </w:r>
      <w:r>
        <w:rPr>
          <w:spacing w:val="126"/>
          <w:lang w:eastAsia="zh-CN"/>
        </w:rPr>
        <w:t xml:space="preserve"> </w:t>
      </w:r>
      <w:r>
        <w:rPr>
          <w:lang w:eastAsia="zh-CN"/>
        </w:rPr>
        <w:t>）项目的投标。双方在平等互利的基础上，就项目的</w:t>
      </w:r>
      <w:r>
        <w:rPr>
          <w:spacing w:val="-1"/>
          <w:lang w:eastAsia="zh-CN"/>
        </w:rPr>
        <w:t>投标和合同实施阶段的有关事务协商一致，订立如下协议，共同遵守执行：</w:t>
      </w:r>
    </w:p>
    <w:p>
      <w:pPr>
        <w:pStyle w:val="15"/>
        <w:numPr>
          <w:ilvl w:val="0"/>
          <w:numId w:val="13"/>
        </w:numPr>
        <w:spacing w:before="0" w:line="500" w:lineRule="exact"/>
        <w:ind w:left="0" w:firstLineChars="200" w:firstLine="544"/>
        <w:jc w:val="both"/>
        <w:rPr>
          <w:rFonts w:cs="宋体"/>
          <w:lang w:eastAsia="zh-CN"/>
        </w:rPr>
      </w:pPr>
      <w:r>
        <w:rPr>
          <w:rFonts w:hint="eastAsia"/>
          <w:spacing w:val="-4"/>
          <w:u w:val="single"/>
          <w:lang w:eastAsia="zh-CN"/>
        </w:rPr>
        <w:t xml:space="preserve">            </w:t>
      </w:r>
      <w:r>
        <w:rPr>
          <w:spacing w:val="-4"/>
          <w:lang w:eastAsia="zh-CN"/>
        </w:rPr>
        <w:t>（单位全称）作为联合体的牵头单位，代表联合体单</w:t>
      </w:r>
      <w:r>
        <w:rPr>
          <w:lang w:eastAsia="zh-CN"/>
        </w:rPr>
        <w:t>位负责投标和合同实施阶段的主办、协调工作。</w:t>
      </w:r>
      <w:r>
        <w:rPr>
          <w:rFonts w:cs="宋体"/>
          <w:lang w:eastAsia="zh-CN"/>
        </w:rPr>
        <w:t xml:space="preserve"> </w:t>
      </w:r>
      <w:r>
        <w:rPr>
          <w:rFonts w:cs="宋体"/>
          <w:spacing w:val="-4"/>
          <w:lang w:eastAsia="zh-CN"/>
        </w:rPr>
        <w:t>2.</w:t>
      </w:r>
      <w:r>
        <w:rPr>
          <w:spacing w:val="-4"/>
          <w:lang w:eastAsia="zh-CN"/>
        </w:rPr>
        <w:t>所有单位均有义务提供足够的资料，以满足采购人对投标资格的要求。</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3.</w:t>
      </w:r>
      <w:r>
        <w:rPr>
          <w:lang w:eastAsia="zh-CN"/>
        </w:rPr>
        <w:t>参加本项目的投标时，投标保证金由甲方负责提交。</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4.</w:t>
      </w:r>
      <w:r>
        <w:rPr>
          <w:spacing w:val="-4"/>
          <w:lang w:eastAsia="zh-CN"/>
        </w:rPr>
        <w:t>联合体的投标文件、采购人的招标文件、联合体与采购人签订的合同均</w:t>
      </w:r>
      <w:r>
        <w:rPr>
          <w:lang w:eastAsia="zh-CN"/>
        </w:rPr>
        <w:t xml:space="preserve"> 对双方具有约束力。</w:t>
      </w:r>
      <w:r>
        <w:rPr>
          <w:rFonts w:cs="宋体"/>
          <w:lang w:eastAsia="zh-CN"/>
        </w:rPr>
        <w:t xml:space="preserve"> </w:t>
      </w:r>
    </w:p>
    <w:p>
      <w:pPr>
        <w:pStyle w:val="15"/>
        <w:spacing w:before="0" w:line="500" w:lineRule="exact"/>
        <w:ind w:leftChars="127" w:left="279" w:firstLineChars="100" w:firstLine="272"/>
        <w:jc w:val="both"/>
        <w:rPr>
          <w:rFonts w:cs="宋体"/>
          <w:spacing w:val="-4"/>
          <w:lang w:eastAsia="zh-CN"/>
        </w:rPr>
      </w:pPr>
      <w:r>
        <w:rPr>
          <w:rFonts w:cs="宋体"/>
          <w:spacing w:val="-4"/>
          <w:lang w:eastAsia="zh-CN"/>
        </w:rPr>
        <w:t>5.如果本联合体中标，项目整体的管理工作由</w:t>
      </w:r>
      <w:r>
        <w:rPr>
          <w:rFonts w:cs="宋体"/>
          <w:spacing w:val="-4"/>
          <w:u w:val="single"/>
          <w:lang w:eastAsia="zh-CN"/>
        </w:rPr>
        <w:t xml:space="preserve">      </w:t>
      </w:r>
      <w:r>
        <w:rPr>
          <w:rFonts w:cs="宋体"/>
          <w:spacing w:val="-4"/>
          <w:lang w:eastAsia="zh-CN"/>
        </w:rPr>
        <w:t>（单位全称）负责；（单位全称）</w:t>
      </w:r>
      <w:r>
        <w:rPr>
          <w:rFonts w:cs="宋体" w:hint="eastAsia"/>
          <w:spacing w:val="-4"/>
          <w:u w:val="single"/>
          <w:lang w:eastAsia="zh-CN"/>
        </w:rPr>
        <w:t xml:space="preserve">           </w:t>
      </w:r>
      <w:r>
        <w:rPr>
          <w:rFonts w:cs="宋体"/>
          <w:spacing w:val="-4"/>
          <w:lang w:eastAsia="zh-CN"/>
        </w:rPr>
        <w:t>负责</w:t>
      </w:r>
      <w:r>
        <w:rPr>
          <w:rFonts w:cs="宋体" w:hint="eastAsia"/>
          <w:spacing w:val="-4"/>
          <w:u w:val="single"/>
          <w:lang w:eastAsia="zh-CN"/>
        </w:rPr>
        <w:t xml:space="preserve">          </w:t>
      </w:r>
      <w:r>
        <w:rPr>
          <w:rFonts w:cs="宋体"/>
          <w:spacing w:val="-4"/>
          <w:lang w:eastAsia="zh-CN"/>
        </w:rPr>
        <w:t xml:space="preserve">项目部分。具体工作范围、内容以中标后双方协商签订的合同为准。 </w:t>
      </w:r>
    </w:p>
    <w:p>
      <w:pPr>
        <w:pStyle w:val="15"/>
        <w:spacing w:before="0" w:line="500" w:lineRule="exact"/>
        <w:ind w:left="0" w:firstLineChars="200" w:firstLine="560"/>
        <w:jc w:val="both"/>
        <w:rPr>
          <w:rFonts w:cs="宋体"/>
          <w:lang w:eastAsia="zh-CN"/>
        </w:rPr>
      </w:pPr>
      <w:r>
        <w:rPr>
          <w:rFonts w:cs="宋体"/>
          <w:lang w:eastAsia="zh-CN"/>
        </w:rPr>
        <w:t>6.</w:t>
      </w:r>
      <w:r>
        <w:rPr>
          <w:lang w:eastAsia="zh-CN"/>
        </w:rPr>
        <w:t>本联合体所有投标单位将共同享有和承担完成本项目中调查工作的权</w:t>
      </w:r>
      <w:r>
        <w:rPr>
          <w:spacing w:val="-5"/>
          <w:lang w:eastAsia="zh-CN"/>
        </w:rPr>
        <w:t>利和义务，并获得由此而得到的收益和承担相关的责任。待合同签订后由双方</w:t>
      </w:r>
      <w:r>
        <w:rPr>
          <w:lang w:eastAsia="zh-CN"/>
        </w:rPr>
        <w:t>协商收益分配的有关事宜。</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7.</w:t>
      </w:r>
      <w:r>
        <w:rPr>
          <w:spacing w:val="-4"/>
          <w:lang w:eastAsia="zh-CN"/>
        </w:rPr>
        <w:t>联合体的一方没有履行自己的义务时，应承担另一方由此而造成的直接</w:t>
      </w:r>
      <w:r>
        <w:rPr>
          <w:lang w:eastAsia="zh-CN"/>
        </w:rPr>
        <w:t>损失。</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8.</w:t>
      </w:r>
      <w:r>
        <w:rPr>
          <w:spacing w:val="-4"/>
          <w:lang w:eastAsia="zh-CN"/>
        </w:rPr>
        <w:t>因联合体的一方或双方没有履行自己的义务，造成联合体在履行与采购</w:t>
      </w:r>
      <w:r>
        <w:rPr>
          <w:spacing w:val="-5"/>
          <w:lang w:eastAsia="zh-CN"/>
        </w:rPr>
        <w:t>人的合同时违约或联合体与采购人的合同无法继续履行时，直接责任方应承担</w:t>
      </w:r>
      <w:r>
        <w:rPr>
          <w:spacing w:val="-88"/>
          <w:lang w:eastAsia="zh-CN"/>
        </w:rPr>
        <w:t xml:space="preserve"> </w:t>
      </w:r>
      <w:r>
        <w:rPr>
          <w:lang w:eastAsia="zh-CN"/>
        </w:rPr>
        <w:t>相关责任。</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9.</w:t>
      </w:r>
      <w:r>
        <w:rPr>
          <w:spacing w:val="-4"/>
          <w:lang w:eastAsia="zh-CN"/>
        </w:rPr>
        <w:t>如果本联合体中标，在与采购人签订合同之前，就本项目实施过程中各</w:t>
      </w:r>
      <w:r>
        <w:rPr>
          <w:spacing w:val="-5"/>
          <w:lang w:eastAsia="zh-CN"/>
        </w:rPr>
        <w:t>方的责任、权利、义务，双方在协商同意后将另行签订补充协议补充协议与本</w:t>
      </w:r>
      <w:r>
        <w:rPr>
          <w:lang w:eastAsia="zh-CN"/>
        </w:rPr>
        <w:t>协议具有同等的约束力。</w:t>
      </w:r>
      <w:r>
        <w:rPr>
          <w:rFonts w:cs="宋体"/>
          <w:lang w:eastAsia="zh-CN"/>
        </w:rPr>
        <w:t xml:space="preserve"> </w:t>
      </w:r>
    </w:p>
    <w:p>
      <w:pPr>
        <w:pStyle w:val="15"/>
        <w:spacing w:before="0" w:line="500" w:lineRule="exact"/>
        <w:ind w:left="0" w:firstLineChars="200" w:firstLine="556"/>
        <w:jc w:val="both"/>
        <w:rPr>
          <w:rFonts w:cs="宋体"/>
          <w:lang w:eastAsia="zh-CN"/>
        </w:rPr>
      </w:pPr>
      <w:r>
        <w:rPr>
          <w:rFonts w:cs="宋体"/>
          <w:spacing w:val="-1"/>
          <w:lang w:eastAsia="zh-CN"/>
        </w:rPr>
        <w:t>10.</w:t>
      </w:r>
      <w:r>
        <w:rPr>
          <w:spacing w:val="-1"/>
          <w:lang w:eastAsia="zh-CN"/>
        </w:rPr>
        <w:t>联合体形成后，各方不得再以自己名义在本项目中单独投标。联合投</w:t>
      </w:r>
      <w:r>
        <w:rPr>
          <w:spacing w:val="-5"/>
          <w:lang w:eastAsia="zh-CN"/>
        </w:rPr>
        <w:t>标的项目责任人不能作为其它联合体或单独投标单位的项目组成员。因发生上</w:t>
      </w:r>
      <w:r>
        <w:rPr>
          <w:spacing w:val="-88"/>
          <w:lang w:eastAsia="zh-CN"/>
        </w:rPr>
        <w:t xml:space="preserve"> </w:t>
      </w:r>
      <w:r>
        <w:rPr>
          <w:lang w:eastAsia="zh-CN"/>
        </w:rPr>
        <w:t>述问题导致联合体投标成为废标，联合体的另一方可追究其违约行为。</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11.</w:t>
      </w:r>
      <w:r>
        <w:rPr>
          <w:lang w:eastAsia="zh-CN"/>
        </w:rPr>
        <w:t>在实施过程中，本协议未竟事宜，由双方协商解决。</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12.</w:t>
      </w:r>
      <w:r>
        <w:rPr>
          <w:spacing w:val="-4"/>
          <w:lang w:eastAsia="zh-CN"/>
        </w:rPr>
        <w:t>因履行本协议所引起的一切争议，双方应在诚信原则基础上协商解决。</w:t>
      </w:r>
      <w:r>
        <w:rPr>
          <w:lang w:eastAsia="zh-CN"/>
        </w:rPr>
        <w:t xml:space="preserve"> 如协商不成，可向工程所在地人民法院起诉。</w:t>
      </w:r>
      <w:r>
        <w:rPr>
          <w:rFonts w:cs="宋体"/>
          <w:lang w:eastAsia="zh-CN"/>
        </w:rPr>
        <w:t xml:space="preserve"> </w:t>
      </w:r>
    </w:p>
    <w:p>
      <w:pPr>
        <w:pStyle w:val="15"/>
        <w:spacing w:before="0" w:line="500" w:lineRule="exact"/>
        <w:ind w:left="0" w:firstLineChars="200" w:firstLine="556"/>
        <w:jc w:val="both"/>
        <w:rPr>
          <w:rFonts w:cs="宋体"/>
          <w:lang w:eastAsia="zh-CN"/>
        </w:rPr>
      </w:pPr>
      <w:r>
        <w:rPr>
          <w:rFonts w:cs="宋体"/>
          <w:spacing w:val="-1"/>
          <w:lang w:eastAsia="zh-CN"/>
        </w:rPr>
        <w:t>13.</w:t>
      </w:r>
      <w:r>
        <w:rPr>
          <w:spacing w:val="-1"/>
          <w:lang w:eastAsia="zh-CN"/>
        </w:rPr>
        <w:t>本协议经双方签字盖章后生效，履行完协议约定的全部义务、结算各</w:t>
      </w:r>
      <w:r>
        <w:rPr>
          <w:lang w:eastAsia="zh-CN"/>
        </w:rPr>
        <w:t>项费用或者该项目未能中标</w:t>
      </w:r>
      <w:r>
        <w:rPr>
          <w:rFonts w:cs="宋体"/>
          <w:lang w:eastAsia="zh-CN"/>
        </w:rPr>
        <w:t>,</w:t>
      </w:r>
      <w:r>
        <w:rPr>
          <w:lang w:eastAsia="zh-CN"/>
        </w:rPr>
        <w:t>则本协议自动终止。</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14.</w:t>
      </w:r>
      <w:r>
        <w:rPr>
          <w:lang w:eastAsia="zh-CN"/>
        </w:rPr>
        <w:t>本协议由组成联合体的投标单位各执一份。</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甲方：（盖章）                   </w:t>
      </w:r>
      <w:r>
        <w:rPr>
          <w:spacing w:val="121"/>
          <w:lang w:eastAsia="zh-CN"/>
        </w:rPr>
        <w:t xml:space="preserve"> </w:t>
      </w:r>
      <w:r>
        <w:rPr>
          <w:lang w:eastAsia="zh-CN"/>
        </w:rPr>
        <w:t>乙方：（盖章）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r>
        <w:rPr>
          <w:spacing w:val="-2"/>
          <w:lang w:eastAsia="zh-CN"/>
        </w:rPr>
        <w:t xml:space="preserve"> </w:t>
      </w:r>
      <w:r>
        <w:rPr>
          <w:spacing w:val="-1"/>
          <w:lang w:eastAsia="zh-CN"/>
        </w:rPr>
        <w:t xml:space="preserve"> </w:t>
      </w: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法人代表：（签名）               </w:t>
      </w:r>
      <w:r>
        <w:rPr>
          <w:spacing w:val="120"/>
          <w:lang w:eastAsia="zh-CN"/>
        </w:rPr>
        <w:t xml:space="preserve"> </w:t>
      </w:r>
      <w:r>
        <w:rPr>
          <w:lang w:eastAsia="zh-CN"/>
        </w:rPr>
        <w:t>法人代表：（签名）</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300"/>
        <w:jc w:val="both"/>
        <w:rPr>
          <w:rFonts w:ascii="宋体" w:eastAsia="宋体" w:cs="宋体"/>
          <w:sz w:val="15"/>
          <w:szCs w:val="15"/>
          <w:lang w:eastAsia="zh-CN"/>
        </w:rPr>
      </w:pPr>
    </w:p>
    <w:p>
      <w:pPr>
        <w:pStyle w:val="15"/>
        <w:spacing w:before="0" w:line="500" w:lineRule="exact"/>
        <w:ind w:left="0" w:firstLineChars="200" w:firstLine="560"/>
        <w:jc w:val="both"/>
        <w:rPr>
          <w:rFonts w:cs="宋体"/>
          <w:lang w:eastAsia="zh-CN"/>
        </w:rPr>
      </w:pP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spacing w:val="4"/>
          <w:lang w:eastAsia="zh-CN"/>
        </w:rPr>
        <w:t xml:space="preserve"> </w:t>
      </w:r>
      <w:r>
        <w:rPr>
          <w:spacing w:val="-3"/>
          <w:lang w:eastAsia="zh-CN"/>
        </w:rPr>
        <w:t xml:space="preserve">年     </w:t>
      </w:r>
      <w:r>
        <w:rPr>
          <w:lang w:eastAsia="zh-CN"/>
        </w:rPr>
        <w:t xml:space="preserve">月   </w:t>
      </w:r>
      <w:r>
        <w:rPr>
          <w:spacing w:val="11"/>
          <w:lang w:eastAsia="zh-CN"/>
        </w:rPr>
        <w:t xml:space="preserve"> </w:t>
      </w:r>
      <w:r>
        <w:rPr>
          <w:spacing w:val="-3"/>
          <w:lang w:eastAsia="zh-CN"/>
        </w:rPr>
        <w:t>日</w:t>
      </w:r>
      <w:r>
        <w:rPr>
          <w:rFonts w:cs="宋体"/>
          <w:lang w:eastAsia="zh-CN"/>
        </w:rPr>
        <w:t xml:space="preserve"> </w:t>
      </w:r>
    </w:p>
    <w:p>
      <w:pPr>
        <w:rPr>
          <w:rFonts w:ascii="宋体" w:eastAsia="宋体" w:cs="宋体"/>
          <w:lang w:eastAsia="zh-CN"/>
        </w:rPr>
        <w:sectPr>
          <w:pgSz w:w="11910" w:h="16840"/>
          <w:pgMar w:top="1360" w:right="1000" w:bottom="1060" w:left="1100" w:header="1163" w:footer="872" w:gutter="0"/>
          <w:docGrid w:linePitch="312" w:charSpace="0"/>
        </w:sectPr>
      </w:pPr>
    </w:p>
    <w:p>
      <w:pPr>
        <w:spacing w:line="500" w:lineRule="exact"/>
        <w:jc w:val="center"/>
        <w:outlineLvl w:val="3"/>
        <w:rPr>
          <w:rFonts w:ascii="宋体" w:eastAsia="宋体" w:cs="宋体"/>
          <w:b/>
          <w:bCs/>
          <w:sz w:val="28"/>
          <w:szCs w:val="28"/>
          <w:lang w:eastAsia="zh-CN"/>
        </w:rPr>
      </w:pPr>
      <w:r>
        <w:rPr>
          <w:rFonts w:ascii="宋体" w:eastAsia="宋体" w:cs="宋体" w:hint="eastAsia"/>
          <w:b/>
          <w:bCs/>
          <w:sz w:val="28"/>
          <w:szCs w:val="28"/>
          <w:lang w:val="en-US" w:eastAsia="zh-CN"/>
        </w:rPr>
        <w:t>分包</w:t>
      </w:r>
      <w:r>
        <w:rPr>
          <w:rFonts w:ascii="宋体" w:eastAsia="宋体" w:cs="宋体"/>
          <w:b/>
          <w:bCs/>
          <w:sz w:val="28"/>
          <w:szCs w:val="28"/>
          <w:lang w:eastAsia="zh-CN"/>
        </w:rPr>
        <w:t xml:space="preserve">协议书 </w:t>
      </w:r>
      <w:r>
        <w:rPr>
          <w:rFonts w:ascii="宋体" w:eastAsia="宋体" w:cs="宋体" w:hint="eastAsia"/>
          <w:b/>
          <w:bCs/>
          <w:sz w:val="28"/>
          <w:szCs w:val="28"/>
          <w:lang w:eastAsia="zh-CN"/>
        </w:rPr>
        <w:t>（</w:t>
      </w:r>
      <w:r>
        <w:rPr>
          <w:rFonts w:ascii="宋体" w:eastAsia="宋体" w:cs="宋体" w:hint="eastAsia"/>
          <w:b/>
          <w:bCs/>
          <w:sz w:val="28"/>
          <w:szCs w:val="28"/>
          <w:lang w:val="en-US" w:eastAsia="zh-CN"/>
        </w:rPr>
        <w:t>如有</w:t>
      </w:r>
      <w:r>
        <w:rPr>
          <w:rFonts w:ascii="宋体" w:eastAsia="宋体" w:cs="宋体" w:hint="eastAsia"/>
          <w:b/>
          <w:bCs/>
          <w:sz w:val="28"/>
          <w:szCs w:val="28"/>
          <w:lang w:eastAsia="zh-CN"/>
        </w:rPr>
        <w:t>）</w:t>
      </w:r>
    </w:p>
    <w:p>
      <w:pPr>
        <w:spacing w:line="500" w:lineRule="exact"/>
        <w:ind w:firstLineChars="200" w:firstLine="560"/>
        <w:jc w:val="center"/>
        <w:rPr>
          <w:rFonts w:ascii="宋体" w:eastAsia="宋体" w:cs="宋体"/>
          <w:sz w:val="28"/>
          <w:szCs w:val="28"/>
          <w:lang w:eastAsia="zh-CN"/>
        </w:rPr>
      </w:pPr>
      <w:r>
        <w:rPr>
          <w:rFonts w:ascii="宋体" w:eastAsia="宋体" w:cs="宋体"/>
          <w:sz w:val="28"/>
          <w:szCs w:val="28"/>
          <w:lang w:eastAsia="zh-CN"/>
        </w:rPr>
        <w:t>（参考格式，投标人亦可自行提供其它格式的该协议书）</w:t>
      </w:r>
    </w:p>
    <w:p>
      <w:pPr>
        <w:spacing w:line="500" w:lineRule="exact"/>
        <w:ind w:firstLineChars="200" w:firstLine="540"/>
        <w:jc w:val="both"/>
        <w:rPr>
          <w:rFonts w:ascii="宋体" w:eastAsia="宋体" w:cs="宋体" w:hint="eastAsia"/>
          <w:spacing w:val="-5"/>
          <w:sz w:val="28"/>
          <w:szCs w:val="28"/>
          <w:lang w:val="en-US" w:eastAsia="zh-CN"/>
        </w:rPr>
      </w:pPr>
      <w:r>
        <w:rPr>
          <w:rFonts w:ascii="宋体" w:eastAsia="宋体" w:cs="宋体" w:hint="eastAsia"/>
          <w:spacing w:val="-5"/>
          <w:sz w:val="28"/>
          <w:szCs w:val="28"/>
          <w:lang w:val="en-US" w:eastAsia="zh-CN"/>
        </w:rPr>
        <w:t>总包单位（</w:t>
      </w:r>
      <w:r>
        <w:rPr>
          <w:rFonts w:ascii="宋体" w:eastAsia="宋体" w:cs="宋体"/>
          <w:spacing w:val="-5"/>
          <w:sz w:val="28"/>
          <w:szCs w:val="28"/>
          <w:lang w:eastAsia="zh-CN"/>
        </w:rPr>
        <w:t>单位全称</w:t>
      </w:r>
      <w:r>
        <w:rPr>
          <w:rFonts w:ascii="宋体" w:eastAsia="宋体" w:cs="宋体" w:hint="eastAsia"/>
          <w:spacing w:val="-5"/>
          <w:sz w:val="28"/>
          <w:szCs w:val="28"/>
          <w:lang w:val="en-US" w:eastAsia="zh-CN"/>
        </w:rPr>
        <w:t>）：</w:t>
      </w:r>
    </w:p>
    <w:p>
      <w:pPr>
        <w:spacing w:line="500" w:lineRule="exact"/>
        <w:ind w:firstLineChars="200" w:firstLine="540"/>
        <w:jc w:val="both"/>
        <w:rPr>
          <w:rFonts w:ascii="宋体" w:eastAsia="宋体" w:cs="宋体" w:hint="eastAsia"/>
          <w:spacing w:val="-5"/>
          <w:sz w:val="28"/>
          <w:szCs w:val="28"/>
          <w:lang w:val="en-US" w:eastAsia="zh-CN"/>
        </w:rPr>
      </w:pPr>
      <w:r>
        <w:rPr>
          <w:rFonts w:ascii="宋体" w:eastAsia="宋体" w:cs="宋体" w:hint="eastAsia"/>
          <w:spacing w:val="-5"/>
          <w:sz w:val="28"/>
          <w:szCs w:val="28"/>
          <w:lang w:val="en-US" w:eastAsia="zh-CN"/>
        </w:rPr>
        <w:t>分包单位（</w:t>
      </w:r>
      <w:r>
        <w:rPr>
          <w:rFonts w:ascii="宋体" w:eastAsia="宋体" w:cs="宋体"/>
          <w:spacing w:val="-5"/>
          <w:sz w:val="28"/>
          <w:szCs w:val="28"/>
          <w:lang w:eastAsia="zh-CN"/>
        </w:rPr>
        <w:t>单位全称</w:t>
      </w:r>
      <w:r>
        <w:rPr>
          <w:rFonts w:ascii="宋体" w:eastAsia="宋体" w:cs="宋体" w:hint="eastAsia"/>
          <w:spacing w:val="-5"/>
          <w:sz w:val="28"/>
          <w:szCs w:val="28"/>
          <w:lang w:val="en-US" w:eastAsia="zh-CN"/>
        </w:rPr>
        <w:t>）：</w:t>
      </w:r>
    </w:p>
    <w:p>
      <w:pPr>
        <w:pStyle w:val="15"/>
        <w:spacing w:before="0" w:line="500" w:lineRule="exact"/>
        <w:ind w:left="0" w:firstLineChars="200" w:firstLine="560"/>
        <w:jc w:val="both"/>
        <w:rPr>
          <w:spacing w:val="-1"/>
          <w:lang w:eastAsia="zh-CN"/>
        </w:rPr>
      </w:pPr>
      <w:r>
        <w:rPr>
          <w:rFonts w:hint="eastAsia"/>
          <w:lang w:val="en-US" w:eastAsia="zh-CN"/>
        </w:rPr>
        <w:t>总包</w:t>
      </w:r>
      <w:r>
        <w:rPr>
          <w:lang w:eastAsia="zh-CN"/>
        </w:rPr>
        <w:t>单位</w:t>
      </w:r>
      <w:r>
        <w:rPr>
          <w:rFonts w:ascii="宋体" w:eastAsia="宋体" w:cs="宋体" w:hint="eastAsia"/>
          <w:spacing w:val="-5"/>
          <w:sz w:val="28"/>
          <w:szCs w:val="28"/>
          <w:lang w:val="en-US" w:eastAsia="zh-CN"/>
        </w:rPr>
        <w:t>（</w:t>
      </w:r>
      <w:r>
        <w:rPr>
          <w:rFonts w:ascii="宋体" w:eastAsia="宋体" w:cs="宋体"/>
          <w:spacing w:val="-5"/>
          <w:sz w:val="28"/>
          <w:szCs w:val="28"/>
          <w:lang w:eastAsia="zh-CN"/>
        </w:rPr>
        <w:t>单位全称</w:t>
      </w:r>
      <w:r>
        <w:rPr>
          <w:rFonts w:ascii="宋体" w:eastAsia="宋体" w:cs="宋体" w:hint="eastAsia"/>
          <w:spacing w:val="-5"/>
          <w:sz w:val="28"/>
          <w:szCs w:val="28"/>
          <w:lang w:val="en-US" w:eastAsia="zh-CN"/>
        </w:rPr>
        <w:t>）</w:t>
      </w:r>
      <w:r>
        <w:rPr>
          <w:rFonts w:hint="eastAsia"/>
          <w:spacing w:val="-1"/>
          <w:lang w:eastAsia="zh-CN"/>
        </w:rPr>
        <w:t>拟参与</w:t>
      </w:r>
      <w:r>
        <w:rPr>
          <w:rFonts w:hint="eastAsia"/>
          <w:lang w:val="en-US" w:eastAsia="zh-CN"/>
        </w:rPr>
        <w:t>（项目名称：    ，</w:t>
      </w:r>
      <w:r>
        <w:rPr>
          <w:rFonts w:cs="宋体"/>
          <w:spacing w:val="-2"/>
          <w:u w:val="single" w:color="000000"/>
          <w:lang w:eastAsia="zh-CN"/>
        </w:rPr>
        <w:t xml:space="preserve"> </w:t>
      </w:r>
      <w:r>
        <w:rPr>
          <w:lang w:eastAsia="zh-CN"/>
        </w:rPr>
        <w:t>招标编号：</w:t>
      </w:r>
      <w:r>
        <w:rPr>
          <w:spacing w:val="126"/>
          <w:lang w:eastAsia="zh-CN"/>
        </w:rPr>
        <w:t xml:space="preserve"> </w:t>
      </w:r>
      <w:r>
        <w:rPr>
          <w:lang w:eastAsia="zh-CN"/>
        </w:rPr>
        <w:t>）投标</w:t>
      </w:r>
      <w:r>
        <w:rPr>
          <w:rFonts w:hint="eastAsia"/>
          <w:lang w:eastAsia="zh-CN"/>
        </w:rPr>
        <w:t>，</w:t>
      </w:r>
      <w:r>
        <w:rPr>
          <w:rFonts w:hint="eastAsia"/>
          <w:spacing w:val="-1"/>
          <w:lang w:eastAsia="zh-CN"/>
        </w:rPr>
        <w:t>现根据《政府采购促进中小企业发展管理办法》相关规定，经双方协商一致，</w:t>
      </w:r>
      <w:r>
        <w:rPr>
          <w:lang w:eastAsia="zh-CN"/>
        </w:rPr>
        <w:t>在平等互利的基础上</w:t>
      </w:r>
      <w:r>
        <w:rPr>
          <w:rFonts w:hint="eastAsia"/>
          <w:spacing w:val="-1"/>
          <w:lang w:eastAsia="zh-CN"/>
        </w:rPr>
        <w:t>，就</w:t>
      </w:r>
      <w:r>
        <w:rPr>
          <w:rFonts w:hint="eastAsia"/>
          <w:spacing w:val="-1"/>
          <w:lang w:val="en-US" w:eastAsia="zh-CN"/>
        </w:rPr>
        <w:t>本</w:t>
      </w:r>
      <w:r>
        <w:rPr>
          <w:rFonts w:hint="eastAsia"/>
          <w:spacing w:val="-1"/>
          <w:lang w:eastAsia="zh-CN"/>
        </w:rPr>
        <w:t>项目实施达成如下协议。</w:t>
      </w:r>
    </w:p>
    <w:p>
      <w:pPr>
        <w:pStyle w:val="15"/>
        <w:spacing w:before="0" w:line="500" w:lineRule="exact"/>
        <w:ind w:left="0" w:firstLineChars="200" w:firstLine="544"/>
        <w:jc w:val="both"/>
        <w:rPr>
          <w:rFonts w:hint="eastAsia"/>
          <w:spacing w:val="-4"/>
          <w:u w:val="single"/>
          <w:lang w:eastAsia="zh-CN"/>
        </w:rPr>
      </w:pPr>
      <w:r>
        <w:rPr>
          <w:rFonts w:hint="eastAsia"/>
          <w:spacing w:val="-4"/>
          <w:u w:val="single"/>
          <w:lang w:val="en-US" w:eastAsia="zh-CN"/>
        </w:rPr>
        <w:t>1.总包单位承诺分包给</w:t>
      </w:r>
      <w:r>
        <w:rPr>
          <w:rFonts w:hint="eastAsia"/>
          <w:spacing w:val="-4"/>
          <w:u w:val="single"/>
          <w:lang w:eastAsia="zh-CN"/>
        </w:rPr>
        <w:t>分包单位本合同金额占比≥60%，</w:t>
      </w:r>
      <w:r>
        <w:rPr>
          <w:rFonts w:hint="eastAsia"/>
          <w:spacing w:val="-4"/>
          <w:u w:val="single"/>
          <w:lang w:val="en-US" w:eastAsia="zh-CN"/>
        </w:rPr>
        <w:t>以总包单位为主</w:t>
      </w:r>
      <w:r>
        <w:rPr>
          <w:rFonts w:hint="eastAsia"/>
          <w:spacing w:val="-4"/>
          <w:u w:val="single"/>
          <w:lang w:eastAsia="zh-CN"/>
        </w:rPr>
        <w:t>共同对采购人承担连带责任。</w:t>
      </w:r>
    </w:p>
    <w:p>
      <w:pPr>
        <w:pStyle w:val="15"/>
        <w:spacing w:before="0" w:line="500" w:lineRule="exact"/>
        <w:ind w:left="0" w:firstLineChars="200" w:firstLine="544"/>
        <w:jc w:val="both"/>
        <w:rPr>
          <w:rFonts w:hint="eastAsia"/>
          <w:spacing w:val="-4"/>
          <w:u w:val="single"/>
          <w:lang w:val="en-US" w:eastAsia="zh-CN"/>
        </w:rPr>
      </w:pPr>
      <w:r>
        <w:rPr>
          <w:rFonts w:hint="eastAsia"/>
          <w:spacing w:val="-4"/>
          <w:u w:val="single"/>
          <w:lang w:val="en-US" w:eastAsia="zh-CN"/>
        </w:rPr>
        <w:t>2.</w:t>
      </w:r>
      <w:r>
        <w:rPr>
          <w:rFonts w:ascii="宋体" w:eastAsia="宋体" w:cs="宋体" w:hint="eastAsia"/>
          <w:spacing w:val="-5"/>
          <w:sz w:val="28"/>
          <w:szCs w:val="28"/>
          <w:lang w:val="en-US" w:eastAsia="zh-CN"/>
        </w:rPr>
        <w:t>总包单位（</w:t>
      </w:r>
      <w:r>
        <w:rPr>
          <w:rFonts w:ascii="宋体" w:eastAsia="宋体" w:cs="宋体"/>
          <w:spacing w:val="-5"/>
          <w:sz w:val="28"/>
          <w:szCs w:val="28"/>
          <w:lang w:eastAsia="zh-CN"/>
        </w:rPr>
        <w:t>单位全称</w:t>
      </w:r>
      <w:r>
        <w:rPr>
          <w:rFonts w:ascii="宋体" w:eastAsia="宋体" w:cs="宋体" w:hint="eastAsia"/>
          <w:spacing w:val="-5"/>
          <w:sz w:val="28"/>
          <w:szCs w:val="28"/>
          <w:lang w:val="en-US" w:eastAsia="zh-CN"/>
        </w:rPr>
        <w:t>）</w:t>
      </w:r>
      <w:r>
        <w:rPr>
          <w:rFonts w:hint="eastAsia"/>
          <w:spacing w:val="-4"/>
          <w:u w:val="single"/>
          <w:lang w:val="en-US" w:eastAsia="zh-CN"/>
        </w:rPr>
        <w:t>负责投标文件编制、保证金缴纳（金额：______）、合同谈判等主要工作。</w:t>
      </w:r>
    </w:p>
    <w:p>
      <w:pPr>
        <w:pStyle w:val="15"/>
        <w:spacing w:before="0" w:line="500" w:lineRule="exact"/>
        <w:ind w:left="0" w:firstLineChars="200" w:firstLine="544"/>
        <w:jc w:val="both"/>
        <w:rPr>
          <w:rFonts w:hint="eastAsia"/>
          <w:spacing w:val="-4"/>
          <w:u w:val="single"/>
          <w:lang w:val="en-US" w:eastAsia="zh-CN"/>
        </w:rPr>
      </w:pPr>
      <w:r>
        <w:rPr>
          <w:rFonts w:hint="eastAsia"/>
          <w:spacing w:val="-4"/>
          <w:u w:val="single"/>
          <w:lang w:val="en-US" w:eastAsia="zh-CN"/>
        </w:rPr>
        <w:t>3.工作分工（可以中标后自行分工）：</w:t>
      </w:r>
    </w:p>
    <w:p>
      <w:pPr>
        <w:pStyle w:val="15"/>
        <w:spacing w:before="0" w:line="500" w:lineRule="exact"/>
        <w:ind w:left="0" w:firstLineChars="200" w:firstLine="544"/>
        <w:jc w:val="both"/>
        <w:rPr>
          <w:spacing w:val="-4"/>
          <w:u w:val="single"/>
          <w:lang w:val="en-US" w:eastAsia="zh-CN"/>
        </w:rPr>
      </w:pPr>
      <w:r>
        <w:rPr>
          <w:rFonts w:hint="eastAsia"/>
          <w:spacing w:val="-4"/>
          <w:u w:val="single"/>
          <w:lang w:val="en-US" w:eastAsia="zh-CN"/>
        </w:rPr>
        <w:t>总包单位负责__本项目服务管理、会务接待、工程维护等相关工作</w:t>
      </w:r>
    </w:p>
    <w:p>
      <w:pPr>
        <w:pStyle w:val="15"/>
        <w:spacing w:before="0" w:line="500" w:lineRule="exact"/>
        <w:ind w:left="0" w:firstLineChars="200" w:firstLine="544"/>
        <w:jc w:val="both"/>
        <w:rPr>
          <w:spacing w:val="-4"/>
          <w:u w:val="single"/>
          <w:lang w:val="en-US" w:eastAsia="zh-CN"/>
        </w:rPr>
      </w:pPr>
      <w:r>
        <w:rPr>
          <w:rFonts w:hint="eastAsia"/>
          <w:spacing w:val="-4"/>
          <w:u w:val="single"/>
          <w:lang w:val="en-US" w:eastAsia="zh-CN"/>
        </w:rPr>
        <w:t>分包单位负责__本项目安保及保洁工作等相关工作</w:t>
      </w:r>
    </w:p>
    <w:p>
      <w:pPr>
        <w:pStyle w:val="15"/>
        <w:spacing w:before="0" w:line="500" w:lineRule="exact"/>
        <w:ind w:left="0" w:firstLineChars="200" w:firstLine="544"/>
        <w:jc w:val="both"/>
        <w:rPr>
          <w:spacing w:val="-4"/>
          <w:u w:val="single"/>
          <w:lang w:val="en-US" w:eastAsia="zh-CN"/>
        </w:rPr>
      </w:pPr>
      <w:r>
        <w:rPr>
          <w:rFonts w:hint="eastAsia"/>
          <w:spacing w:val="-4"/>
          <w:u w:val="single"/>
          <w:lang w:val="en-US" w:eastAsia="zh-CN"/>
        </w:rPr>
        <w:t>具体分工以中标后签订的合同附件为准。</w:t>
      </w:r>
    </w:p>
    <w:p>
      <w:pPr>
        <w:pStyle w:val="15"/>
        <w:spacing w:before="0" w:line="500" w:lineRule="exact"/>
        <w:ind w:left="0" w:firstLineChars="200" w:firstLine="544"/>
        <w:jc w:val="both"/>
        <w:rPr>
          <w:rFonts w:hint="eastAsia"/>
          <w:spacing w:val="-4"/>
          <w:u w:val="single"/>
          <w:lang w:val="en-US" w:eastAsia="zh-CN"/>
        </w:rPr>
      </w:pPr>
      <w:r>
        <w:rPr>
          <w:rFonts w:hint="eastAsia"/>
          <w:spacing w:val="-4"/>
          <w:u w:val="single"/>
          <w:lang w:val="en-US" w:eastAsia="zh-CN"/>
        </w:rPr>
        <w:t>4.所有单位均有义务提供足够的资料，以满足采购人对投标资格的要求。</w:t>
      </w:r>
    </w:p>
    <w:p>
      <w:pPr>
        <w:pStyle w:val="15"/>
        <w:spacing w:before="0" w:line="500" w:lineRule="exact"/>
        <w:ind w:left="0" w:firstLineChars="200" w:firstLine="560"/>
        <w:jc w:val="both"/>
        <w:rPr>
          <w:lang w:val="en-US" w:eastAsia="zh-CN"/>
        </w:rPr>
      </w:pPr>
      <w:r>
        <w:rPr>
          <w:rFonts w:hint="eastAsia"/>
          <w:lang w:val="en-US" w:eastAsia="zh-CN"/>
        </w:rPr>
        <w:t>5.本项目的投标文件、招标文件、与采购人签订的合同均对双方具有约束力。</w:t>
      </w:r>
    </w:p>
    <w:p>
      <w:pPr>
        <w:pStyle w:val="15"/>
        <w:spacing w:before="0" w:line="500" w:lineRule="exact"/>
        <w:ind w:left="0" w:firstLineChars="200" w:firstLine="560"/>
        <w:jc w:val="both"/>
        <w:rPr>
          <w:rFonts w:cs="宋体"/>
          <w:lang w:eastAsia="zh-CN"/>
        </w:rPr>
      </w:pPr>
      <w:r>
        <w:rPr>
          <w:rFonts w:cs="宋体"/>
          <w:lang w:eastAsia="zh-CN"/>
        </w:rPr>
        <w:t>6.</w:t>
      </w:r>
      <w:r>
        <w:rPr>
          <w:lang w:eastAsia="zh-CN"/>
        </w:rPr>
        <w:t>本</w:t>
      </w:r>
      <w:r>
        <w:rPr>
          <w:rFonts w:hint="eastAsia"/>
          <w:spacing w:val="-4"/>
          <w:lang w:val="en-US" w:eastAsia="zh-CN"/>
        </w:rPr>
        <w:t>分包协议</w:t>
      </w:r>
      <w:r>
        <w:rPr>
          <w:lang w:eastAsia="zh-CN"/>
        </w:rPr>
        <w:t>所有</w:t>
      </w:r>
      <w:r>
        <w:rPr>
          <w:rFonts w:hint="eastAsia"/>
          <w:spacing w:val="-4"/>
          <w:lang w:val="en-US" w:eastAsia="zh-CN"/>
        </w:rPr>
        <w:t>单位</w:t>
      </w:r>
      <w:r>
        <w:rPr>
          <w:lang w:eastAsia="zh-CN"/>
        </w:rPr>
        <w:t>将共同享有和承担完成本项目中调查工作的权</w:t>
      </w:r>
      <w:r>
        <w:rPr>
          <w:spacing w:val="-5"/>
          <w:lang w:eastAsia="zh-CN"/>
        </w:rPr>
        <w:t>利和义务，并获得由此而得到的收益和承担相关的责任。待合同签订后由双方</w:t>
      </w:r>
      <w:r>
        <w:rPr>
          <w:lang w:eastAsia="zh-CN"/>
        </w:rPr>
        <w:t>协商收益分配的有关事宜。</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7.</w:t>
      </w:r>
      <w:r>
        <w:rPr>
          <w:rFonts w:hint="eastAsia"/>
          <w:spacing w:val="-4"/>
          <w:lang w:val="en-US" w:eastAsia="zh-CN"/>
        </w:rPr>
        <w:t>本分包协议如有任何</w:t>
      </w:r>
      <w:r>
        <w:rPr>
          <w:spacing w:val="-4"/>
          <w:lang w:eastAsia="zh-CN"/>
        </w:rPr>
        <w:t>一方</w:t>
      </w:r>
      <w:r>
        <w:rPr>
          <w:rFonts w:hint="eastAsia"/>
          <w:spacing w:val="-4"/>
          <w:lang w:val="en-US" w:eastAsia="zh-CN"/>
        </w:rPr>
        <w:t>单位</w:t>
      </w:r>
      <w:r>
        <w:rPr>
          <w:spacing w:val="-4"/>
          <w:lang w:eastAsia="zh-CN"/>
        </w:rPr>
        <w:t>没有履行自己的义务时，应承担另一方由此而造成的直接</w:t>
      </w:r>
      <w:r>
        <w:rPr>
          <w:lang w:eastAsia="zh-CN"/>
        </w:rPr>
        <w:t>损失。</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8.</w:t>
      </w:r>
      <w:r>
        <w:rPr>
          <w:spacing w:val="-4"/>
          <w:lang w:eastAsia="zh-CN"/>
        </w:rPr>
        <w:t>因</w:t>
      </w:r>
      <w:r>
        <w:rPr>
          <w:rFonts w:hint="eastAsia"/>
          <w:spacing w:val="-4"/>
          <w:lang w:val="en-US" w:eastAsia="zh-CN"/>
        </w:rPr>
        <w:t>分包协议</w:t>
      </w:r>
      <w:r>
        <w:rPr>
          <w:spacing w:val="-4"/>
          <w:lang w:eastAsia="zh-CN"/>
        </w:rPr>
        <w:t>的一方或双方没有履行自己的义务，造成</w:t>
      </w:r>
      <w:r>
        <w:rPr>
          <w:rFonts w:hint="eastAsia"/>
          <w:spacing w:val="-4"/>
          <w:lang w:val="en-US" w:eastAsia="zh-CN"/>
        </w:rPr>
        <w:t>本项目</w:t>
      </w:r>
      <w:r>
        <w:rPr>
          <w:spacing w:val="-4"/>
          <w:lang w:eastAsia="zh-CN"/>
        </w:rPr>
        <w:t>在履行与采购</w:t>
      </w:r>
      <w:r>
        <w:rPr>
          <w:spacing w:val="-5"/>
          <w:lang w:eastAsia="zh-CN"/>
        </w:rPr>
        <w:t>人的合同时违约与采购人的合同无法继续履行时，直接责任方应承担</w:t>
      </w:r>
      <w:r>
        <w:rPr>
          <w:spacing w:val="-88"/>
          <w:lang w:eastAsia="zh-CN"/>
        </w:rPr>
        <w:t xml:space="preserve"> </w:t>
      </w:r>
      <w:r>
        <w:rPr>
          <w:lang w:eastAsia="zh-CN"/>
        </w:rPr>
        <w:t>相关责任。</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9.</w:t>
      </w:r>
      <w:r>
        <w:rPr>
          <w:spacing w:val="-4"/>
          <w:lang w:eastAsia="zh-CN"/>
        </w:rPr>
        <w:t>如果</w:t>
      </w:r>
      <w:r>
        <w:rPr>
          <w:rFonts w:hint="eastAsia"/>
          <w:spacing w:val="-4"/>
          <w:lang w:val="en-US" w:eastAsia="zh-CN"/>
        </w:rPr>
        <w:t>总包单位</w:t>
      </w:r>
      <w:r>
        <w:rPr>
          <w:spacing w:val="-4"/>
          <w:lang w:eastAsia="zh-CN"/>
        </w:rPr>
        <w:t>中标，在与采购人签订合同之前，就本项目实施过程中</w:t>
      </w:r>
      <w:r>
        <w:rPr>
          <w:rFonts w:hint="eastAsia"/>
          <w:spacing w:val="-4"/>
          <w:lang w:val="en-US" w:eastAsia="zh-CN"/>
        </w:rPr>
        <w:t>分包协议</w:t>
      </w:r>
      <w:r>
        <w:rPr>
          <w:spacing w:val="-4"/>
          <w:lang w:eastAsia="zh-CN"/>
        </w:rPr>
        <w:t>各</w:t>
      </w:r>
      <w:r>
        <w:rPr>
          <w:spacing w:val="-5"/>
          <w:lang w:eastAsia="zh-CN"/>
        </w:rPr>
        <w:t>方的责任、权利、义务，双方在协商同意后将另行签订补充协议补充协议与本</w:t>
      </w:r>
      <w:r>
        <w:rPr>
          <w:lang w:eastAsia="zh-CN"/>
        </w:rPr>
        <w:t>协议具有同等的约束力。</w:t>
      </w:r>
      <w:r>
        <w:rPr>
          <w:rFonts w:cs="宋体"/>
          <w:lang w:eastAsia="zh-CN"/>
        </w:rPr>
        <w:t xml:space="preserve"> </w:t>
      </w:r>
    </w:p>
    <w:p>
      <w:pPr>
        <w:pStyle w:val="15"/>
        <w:spacing w:before="0" w:line="500" w:lineRule="exact"/>
        <w:ind w:left="0" w:firstLineChars="200" w:firstLine="556"/>
        <w:jc w:val="both"/>
        <w:rPr>
          <w:rFonts w:cs="宋体"/>
          <w:lang w:eastAsia="zh-CN"/>
        </w:rPr>
      </w:pPr>
      <w:r>
        <w:rPr>
          <w:rFonts w:cs="宋体"/>
          <w:spacing w:val="-1"/>
          <w:lang w:eastAsia="zh-CN"/>
        </w:rPr>
        <w:t>10.</w:t>
      </w:r>
      <w:r>
        <w:rPr>
          <w:rFonts w:hint="eastAsia"/>
          <w:spacing w:val="-4"/>
          <w:lang w:val="en-US" w:eastAsia="zh-CN"/>
        </w:rPr>
        <w:t>分包协议</w:t>
      </w:r>
      <w:r>
        <w:rPr>
          <w:spacing w:val="-1"/>
          <w:lang w:eastAsia="zh-CN"/>
        </w:rPr>
        <w:t>形成后，各方不得再以自己名义在本项目中单独投标</w:t>
      </w:r>
      <w:r>
        <w:rPr>
          <w:rFonts w:hint="eastAsia"/>
          <w:spacing w:val="-1"/>
          <w:lang w:val="en-US" w:eastAsia="zh-CN"/>
        </w:rPr>
        <w:t>或参与</w:t>
      </w:r>
      <w:r>
        <w:rPr>
          <w:rFonts w:hint="eastAsia"/>
          <w:spacing w:val="-5"/>
          <w:lang w:val="en-US" w:eastAsia="zh-CN"/>
        </w:rPr>
        <w:t>本项目</w:t>
      </w:r>
      <w:r>
        <w:rPr>
          <w:spacing w:val="-5"/>
          <w:lang w:eastAsia="zh-CN"/>
        </w:rPr>
        <w:t>其它</w:t>
      </w:r>
      <w:r>
        <w:rPr>
          <w:rFonts w:hint="eastAsia"/>
          <w:spacing w:val="-4"/>
          <w:lang w:val="en-US" w:eastAsia="zh-CN"/>
        </w:rPr>
        <w:t>分包协议</w:t>
      </w:r>
      <w:r>
        <w:rPr>
          <w:spacing w:val="-1"/>
          <w:lang w:eastAsia="zh-CN"/>
        </w:rPr>
        <w:t>。</w:t>
      </w:r>
      <w:r>
        <w:rPr>
          <w:rFonts w:hint="eastAsia"/>
          <w:spacing w:val="-4"/>
          <w:lang w:val="en-US" w:eastAsia="zh-CN"/>
        </w:rPr>
        <w:t>分包协议</w:t>
      </w:r>
      <w:r>
        <w:rPr>
          <w:spacing w:val="-5"/>
          <w:lang w:eastAsia="zh-CN"/>
        </w:rPr>
        <w:t>的项目责任人不能作为</w:t>
      </w:r>
      <w:r>
        <w:rPr>
          <w:rFonts w:hint="eastAsia"/>
          <w:spacing w:val="-5"/>
          <w:lang w:val="en-US" w:eastAsia="zh-CN"/>
        </w:rPr>
        <w:t>本项目</w:t>
      </w:r>
      <w:r>
        <w:rPr>
          <w:spacing w:val="-5"/>
          <w:lang w:eastAsia="zh-CN"/>
        </w:rPr>
        <w:t>其它</w:t>
      </w:r>
      <w:r>
        <w:rPr>
          <w:rFonts w:hint="eastAsia"/>
          <w:spacing w:val="-4"/>
          <w:lang w:val="en-US" w:eastAsia="zh-CN"/>
        </w:rPr>
        <w:t>分包协议</w:t>
      </w:r>
      <w:r>
        <w:rPr>
          <w:spacing w:val="-5"/>
          <w:lang w:eastAsia="zh-CN"/>
        </w:rPr>
        <w:t>或单独投标单位的项目组成员。因发生上</w:t>
      </w:r>
      <w:r>
        <w:rPr>
          <w:spacing w:val="-88"/>
          <w:lang w:eastAsia="zh-CN"/>
        </w:rPr>
        <w:t xml:space="preserve"> </w:t>
      </w:r>
      <w:r>
        <w:rPr>
          <w:lang w:eastAsia="zh-CN"/>
        </w:rPr>
        <w:t>述问题导致</w:t>
      </w:r>
      <w:r>
        <w:rPr>
          <w:rFonts w:hint="eastAsia"/>
          <w:lang w:val="en-US" w:eastAsia="zh-CN"/>
        </w:rPr>
        <w:t>本项目</w:t>
      </w:r>
      <w:r>
        <w:rPr>
          <w:lang w:eastAsia="zh-CN"/>
        </w:rPr>
        <w:t>投标成为废标，</w:t>
      </w:r>
      <w:r>
        <w:rPr>
          <w:rFonts w:hint="eastAsia"/>
          <w:spacing w:val="-4"/>
          <w:lang w:val="en-US" w:eastAsia="zh-CN"/>
        </w:rPr>
        <w:t>分包协议</w:t>
      </w:r>
      <w:r>
        <w:rPr>
          <w:lang w:eastAsia="zh-CN"/>
        </w:rPr>
        <w:t>的另一方可追究其违约行为。</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11.</w:t>
      </w:r>
      <w:r>
        <w:rPr>
          <w:lang w:eastAsia="zh-CN"/>
        </w:rPr>
        <w:t>在实施过程中，本协议未竟事宜，由双方协商解决。</w:t>
      </w:r>
      <w:r>
        <w:rPr>
          <w:rFonts w:cs="宋体"/>
          <w:lang w:eastAsia="zh-CN"/>
        </w:rPr>
        <w:t xml:space="preserve"> </w:t>
      </w:r>
    </w:p>
    <w:p>
      <w:pPr>
        <w:pStyle w:val="15"/>
        <w:spacing w:before="0" w:line="500" w:lineRule="exact"/>
        <w:ind w:left="0" w:firstLineChars="200" w:firstLine="544"/>
        <w:jc w:val="both"/>
        <w:rPr>
          <w:rFonts w:cs="宋体"/>
          <w:lang w:eastAsia="zh-CN"/>
        </w:rPr>
      </w:pPr>
      <w:r>
        <w:rPr>
          <w:rFonts w:cs="宋体"/>
          <w:spacing w:val="-4"/>
          <w:lang w:eastAsia="zh-CN"/>
        </w:rPr>
        <w:t>12.</w:t>
      </w:r>
      <w:r>
        <w:rPr>
          <w:spacing w:val="-4"/>
          <w:lang w:eastAsia="zh-CN"/>
        </w:rPr>
        <w:t>因履行本协议所引起的一切争议，双方应在诚信原则基础上协商解决。</w:t>
      </w:r>
      <w:r>
        <w:rPr>
          <w:lang w:eastAsia="zh-CN"/>
        </w:rPr>
        <w:t xml:space="preserve"> 如协商不成，可向</w:t>
      </w:r>
      <w:r>
        <w:rPr>
          <w:rFonts w:hint="eastAsia"/>
          <w:lang w:val="en-US" w:eastAsia="zh-CN"/>
        </w:rPr>
        <w:t>本项目</w:t>
      </w:r>
      <w:r>
        <w:rPr>
          <w:lang w:eastAsia="zh-CN"/>
        </w:rPr>
        <w:t>所在地人民法院起诉。</w:t>
      </w:r>
      <w:r>
        <w:rPr>
          <w:rFonts w:cs="宋体"/>
          <w:lang w:eastAsia="zh-CN"/>
        </w:rPr>
        <w:t xml:space="preserve"> </w:t>
      </w:r>
    </w:p>
    <w:p>
      <w:pPr>
        <w:pStyle w:val="15"/>
        <w:spacing w:before="0" w:line="500" w:lineRule="exact"/>
        <w:ind w:left="0" w:firstLineChars="200" w:firstLine="556"/>
        <w:jc w:val="both"/>
        <w:rPr>
          <w:rFonts w:cs="宋体"/>
          <w:lang w:eastAsia="zh-CN"/>
        </w:rPr>
      </w:pPr>
      <w:r>
        <w:rPr>
          <w:rFonts w:cs="宋体"/>
          <w:spacing w:val="-1"/>
          <w:lang w:eastAsia="zh-CN"/>
        </w:rPr>
        <w:t>13.</w:t>
      </w:r>
      <w:r>
        <w:rPr>
          <w:spacing w:val="-1"/>
          <w:lang w:eastAsia="zh-CN"/>
        </w:rPr>
        <w:t>本协议经双方签字盖章后生效，履行完协议约定的全部义务、结算各</w:t>
      </w:r>
      <w:r>
        <w:rPr>
          <w:lang w:eastAsia="zh-CN"/>
        </w:rPr>
        <w:t>项费用或者该项目未能中标</w:t>
      </w:r>
      <w:r>
        <w:rPr>
          <w:rFonts w:cs="宋体"/>
          <w:lang w:eastAsia="zh-CN"/>
        </w:rPr>
        <w:t>,</w:t>
      </w:r>
      <w:r>
        <w:rPr>
          <w:lang w:eastAsia="zh-CN"/>
        </w:rPr>
        <w:t>则本协议自动终止。</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14.</w:t>
      </w:r>
      <w:r>
        <w:rPr>
          <w:lang w:eastAsia="zh-CN"/>
        </w:rPr>
        <w:t>本协议</w:t>
      </w:r>
      <w:r>
        <w:rPr>
          <w:rFonts w:hint="eastAsia"/>
          <w:lang w:val="en-US" w:eastAsia="zh-CN"/>
        </w:rPr>
        <w:t>甲乙双方</w:t>
      </w:r>
      <w:r>
        <w:rPr>
          <w:lang w:eastAsia="zh-CN"/>
        </w:rPr>
        <w:t>各执一份。</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甲方</w:t>
      </w:r>
      <w:r>
        <w:rPr>
          <w:rFonts w:hint="eastAsia"/>
          <w:lang w:eastAsia="zh-CN"/>
        </w:rPr>
        <w:t>（</w:t>
      </w:r>
      <w:r>
        <w:rPr>
          <w:rFonts w:ascii="宋体" w:eastAsia="宋体" w:cs="宋体" w:hint="eastAsia"/>
          <w:spacing w:val="-5"/>
          <w:sz w:val="28"/>
          <w:szCs w:val="28"/>
          <w:lang w:val="en-US" w:eastAsia="zh-CN"/>
        </w:rPr>
        <w:t>总包单位</w:t>
      </w:r>
      <w:r>
        <w:rPr>
          <w:rFonts w:hint="eastAsia"/>
          <w:lang w:eastAsia="zh-CN"/>
        </w:rPr>
        <w:t>）</w:t>
      </w:r>
      <w:r>
        <w:rPr>
          <w:lang w:eastAsia="zh-CN"/>
        </w:rPr>
        <w:t>：（盖章）         乙方</w:t>
      </w:r>
      <w:r>
        <w:rPr>
          <w:rFonts w:hint="eastAsia"/>
          <w:lang w:eastAsia="zh-CN"/>
        </w:rPr>
        <w:t>（</w:t>
      </w:r>
      <w:r>
        <w:rPr>
          <w:rFonts w:ascii="宋体" w:eastAsia="宋体" w:cs="宋体" w:hint="eastAsia"/>
          <w:spacing w:val="-5"/>
          <w:sz w:val="28"/>
          <w:szCs w:val="28"/>
          <w:lang w:val="en-US" w:eastAsia="zh-CN"/>
        </w:rPr>
        <w:t>分包单位</w:t>
      </w:r>
      <w:r>
        <w:rPr>
          <w:rFonts w:hint="eastAsia"/>
          <w:lang w:eastAsia="zh-CN"/>
        </w:rPr>
        <w:t>）</w:t>
      </w:r>
      <w:r>
        <w:rPr>
          <w:lang w:eastAsia="zh-CN"/>
        </w:rPr>
        <w:t>：（盖章）</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r>
        <w:rPr>
          <w:spacing w:val="-2"/>
          <w:lang w:eastAsia="zh-CN"/>
        </w:rPr>
        <w:t xml:space="preserve"> </w:t>
      </w:r>
      <w:r>
        <w:rPr>
          <w:spacing w:val="-1"/>
          <w:lang w:eastAsia="zh-CN"/>
        </w:rPr>
        <w:t xml:space="preserve"> </w:t>
      </w: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法人代表：（签名）               </w:t>
      </w:r>
      <w:r>
        <w:rPr>
          <w:spacing w:val="120"/>
          <w:lang w:eastAsia="zh-CN"/>
        </w:rPr>
        <w:t xml:space="preserve"> </w:t>
      </w:r>
      <w:r>
        <w:rPr>
          <w:lang w:eastAsia="zh-CN"/>
        </w:rPr>
        <w:t>法人代表：（签名）</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 xml:space="preserve"> </w:t>
      </w: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400"/>
        <w:jc w:val="both"/>
        <w:rPr>
          <w:rFonts w:ascii="宋体" w:eastAsia="宋体" w:cs="宋体"/>
          <w:sz w:val="20"/>
          <w:szCs w:val="20"/>
          <w:lang w:eastAsia="zh-CN"/>
        </w:rPr>
      </w:pPr>
    </w:p>
    <w:p>
      <w:pPr>
        <w:spacing w:line="500" w:lineRule="exact"/>
        <w:ind w:firstLineChars="200" w:firstLine="300"/>
        <w:jc w:val="both"/>
        <w:rPr>
          <w:rFonts w:ascii="宋体" w:eastAsia="宋体" w:cs="宋体"/>
          <w:sz w:val="15"/>
          <w:szCs w:val="15"/>
          <w:lang w:eastAsia="zh-CN"/>
        </w:rPr>
      </w:pPr>
    </w:p>
    <w:p>
      <w:pPr>
        <w:pStyle w:val="15"/>
        <w:spacing w:before="0" w:line="500" w:lineRule="exact"/>
        <w:ind w:left="0" w:firstLineChars="200" w:firstLine="560"/>
        <w:jc w:val="both"/>
        <w:rPr>
          <w:rFonts w:cs="宋体"/>
          <w:lang w:eastAsia="zh-CN"/>
        </w:rPr>
      </w:pP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lang w:eastAsia="zh-CN"/>
        </w:rPr>
        <w:t xml:space="preserve"> </w:t>
      </w:r>
      <w:r>
        <w:rPr>
          <w:rFonts w:cs="宋体"/>
          <w:spacing w:val="-2"/>
          <w:lang w:eastAsia="zh-CN"/>
        </w:rPr>
        <w:t xml:space="preserve"> </w:t>
      </w:r>
      <w:r>
        <w:rPr>
          <w:rFonts w:cs="宋体"/>
          <w:spacing w:val="4"/>
          <w:lang w:eastAsia="zh-CN"/>
        </w:rPr>
        <w:t xml:space="preserve"> </w:t>
      </w:r>
      <w:r>
        <w:rPr>
          <w:spacing w:val="-3"/>
          <w:lang w:eastAsia="zh-CN"/>
        </w:rPr>
        <w:t xml:space="preserve">年     </w:t>
      </w:r>
      <w:r>
        <w:rPr>
          <w:lang w:eastAsia="zh-CN"/>
        </w:rPr>
        <w:t xml:space="preserve">月   </w:t>
      </w:r>
      <w:r>
        <w:rPr>
          <w:spacing w:val="11"/>
          <w:lang w:eastAsia="zh-CN"/>
        </w:rPr>
        <w:t xml:space="preserve"> </w:t>
      </w:r>
      <w:r>
        <w:rPr>
          <w:spacing w:val="-3"/>
          <w:lang w:eastAsia="zh-CN"/>
        </w:rPr>
        <w:t>日</w:t>
      </w:r>
      <w:r>
        <w:rPr>
          <w:rFonts w:cs="宋体"/>
          <w:lang w:eastAsia="zh-CN"/>
        </w:rPr>
        <w:t xml:space="preserve"> </w:t>
      </w:r>
    </w:p>
    <w:p>
      <w:pPr>
        <w:spacing w:line="240" w:lineRule="auto"/>
        <w:jc w:val="left"/>
        <w:outlineLvl w:val="9"/>
        <w:rPr>
          <w:rFonts w:ascii="宋体" w:eastAsia="宋体" w:cs="宋体"/>
          <w:b/>
          <w:bCs/>
          <w:sz w:val="28"/>
          <w:szCs w:val="28"/>
          <w:lang w:eastAsia="zh-CN"/>
        </w:rPr>
      </w:pPr>
      <w:r>
        <w:rPr>
          <w:rFonts w:ascii="宋体" w:eastAsia="宋体" w:cs="宋体"/>
          <w:b/>
          <w:bCs/>
          <w:sz w:val="28"/>
          <w:szCs w:val="28"/>
          <w:lang w:eastAsia="zh-CN"/>
        </w:rPr>
        <w:br w:type="page"/>
      </w:r>
    </w:p>
    <w:p>
      <w:pPr>
        <w:spacing w:line="500" w:lineRule="exact"/>
        <w:jc w:val="center"/>
        <w:outlineLvl w:val="3"/>
        <w:rPr>
          <w:rFonts w:ascii="宋体" w:eastAsia="宋体" w:cs="宋体"/>
          <w:b/>
          <w:bCs/>
          <w:sz w:val="28"/>
          <w:szCs w:val="28"/>
          <w:lang w:eastAsia="zh-CN"/>
        </w:rPr>
      </w:pPr>
      <w:r>
        <w:rPr>
          <w:rFonts w:ascii="宋体" w:eastAsia="宋体" w:cs="宋体"/>
          <w:b/>
          <w:bCs/>
          <w:sz w:val="28"/>
          <w:szCs w:val="28"/>
          <w:lang w:eastAsia="zh-CN"/>
        </w:rPr>
        <w:t>6-</w:t>
      </w:r>
      <w:r>
        <w:rPr>
          <w:rFonts w:ascii="宋体" w:eastAsia="宋体" w:cs="宋体" w:hint="eastAsia"/>
          <w:b/>
          <w:bCs/>
          <w:sz w:val="28"/>
          <w:szCs w:val="28"/>
          <w:lang w:eastAsia="zh-CN"/>
        </w:rPr>
        <w:t>5</w:t>
      </w:r>
      <w:r>
        <w:rPr>
          <w:rFonts w:ascii="宋体" w:eastAsia="宋体" w:cs="宋体"/>
          <w:b/>
          <w:bCs/>
          <w:sz w:val="28"/>
          <w:szCs w:val="28"/>
          <w:lang w:eastAsia="zh-CN"/>
        </w:rPr>
        <w:t xml:space="preserve">.法定代表人授权委托书 </w:t>
      </w:r>
    </w:p>
    <w:p>
      <w:pPr>
        <w:rPr>
          <w:rFonts w:ascii="宋体" w:eastAsia="宋体" w:cs="宋体"/>
          <w:b/>
          <w:bCs/>
          <w:sz w:val="20"/>
          <w:szCs w:val="20"/>
          <w:lang w:eastAsia="zh-CN"/>
        </w:rPr>
      </w:pPr>
    </w:p>
    <w:p>
      <w:pPr>
        <w:pStyle w:val="15"/>
        <w:spacing w:before="0" w:line="500" w:lineRule="exact"/>
        <w:ind w:left="0" w:firstLineChars="200" w:firstLine="560"/>
        <w:jc w:val="both"/>
        <w:rPr>
          <w:b/>
          <w:bCs/>
          <w:color w:val="FF0000"/>
          <w:lang w:eastAsia="zh-CN"/>
        </w:rPr>
      </w:pPr>
      <w:r>
        <w:rPr>
          <w:b/>
          <w:bCs/>
          <w:color w:val="FF0000"/>
          <w:lang w:eastAsia="zh-CN"/>
        </w:rPr>
        <w:t>致：</w:t>
      </w:r>
      <w:r>
        <w:rPr>
          <w:rFonts w:hint="eastAsia"/>
          <w:b/>
          <w:bCs/>
          <w:color w:val="FF0000"/>
          <w:lang w:eastAsia="zh-CN"/>
        </w:rPr>
        <w:t>**</w:t>
      </w:r>
      <w:r>
        <w:rPr>
          <w:b/>
          <w:bCs/>
          <w:color w:val="FF0000"/>
          <w:lang w:eastAsia="zh-CN"/>
        </w:rPr>
        <w:t>公司</w:t>
      </w:r>
    </w:p>
    <w:p>
      <w:pPr>
        <w:pStyle w:val="15"/>
        <w:spacing w:before="0" w:line="500" w:lineRule="exact"/>
        <w:ind w:left="0" w:firstLineChars="200" w:firstLine="540"/>
        <w:jc w:val="both"/>
        <w:rPr>
          <w:lang w:eastAsia="zh-CN"/>
        </w:rPr>
      </w:pPr>
      <w:r>
        <w:rPr>
          <w:spacing w:val="-5"/>
          <w:lang w:eastAsia="zh-CN"/>
        </w:rPr>
        <w:t>本授权委托书声明：我（姓名），系（单位名称）的法定代表人，兹授权</w:t>
      </w:r>
    </w:p>
    <w:p>
      <w:pPr>
        <w:pStyle w:val="15"/>
        <w:spacing w:before="0" w:line="500" w:lineRule="exact"/>
        <w:ind w:left="0" w:firstLineChars="200" w:firstLine="540"/>
        <w:jc w:val="both"/>
        <w:rPr>
          <w:rFonts w:cs="宋体"/>
          <w:lang w:eastAsia="zh-CN"/>
        </w:rPr>
      </w:pPr>
      <w:r>
        <w:rPr>
          <w:spacing w:val="-5"/>
          <w:lang w:eastAsia="zh-CN"/>
        </w:rPr>
        <w:t>同志，为我方签订经济合同及办理其他事务代理人，其权限是：</w:t>
      </w:r>
      <w:r>
        <w:rPr>
          <w:spacing w:val="-5"/>
          <w:u w:val="single" w:color="000000"/>
          <w:lang w:eastAsia="zh-CN"/>
        </w:rPr>
        <w:t>全权代表本公</w:t>
      </w:r>
      <w:r>
        <w:rPr>
          <w:spacing w:val="-82"/>
          <w:u w:val="single" w:color="000000"/>
          <w:lang w:eastAsia="zh-CN"/>
        </w:rPr>
        <w:t xml:space="preserve"> </w:t>
      </w:r>
      <w:r>
        <w:rPr>
          <w:spacing w:val="-1"/>
          <w:u w:val="single" w:color="000000"/>
          <w:lang w:eastAsia="zh-CN"/>
        </w:rPr>
        <w:t>司参与（项目名称、招标编号）的投标，负责提供与签署确认一切文书资料，</w:t>
      </w:r>
      <w:r>
        <w:rPr>
          <w:spacing w:val="-113"/>
          <w:u w:val="single" w:color="000000"/>
          <w:lang w:eastAsia="zh-CN"/>
        </w:rPr>
        <w:t xml:space="preserve"> </w:t>
      </w:r>
      <w:r>
        <w:rPr>
          <w:u w:val="single" w:color="000000"/>
          <w:lang w:eastAsia="zh-CN"/>
        </w:rPr>
        <w:t>以及向贵方递交的任何补充承诺</w:t>
      </w:r>
      <w:r>
        <w:rPr>
          <w:lang w:eastAsia="zh-CN"/>
        </w:rPr>
        <w:t>。</w:t>
      </w:r>
      <w:r>
        <w:rPr>
          <w:rFonts w:cs="宋体"/>
          <w:lang w:eastAsia="zh-CN"/>
        </w:rPr>
        <w:t xml:space="preserve"> </w:t>
      </w:r>
    </w:p>
    <w:p>
      <w:pPr>
        <w:pStyle w:val="15"/>
        <w:spacing w:before="0" w:line="500" w:lineRule="exact"/>
        <w:ind w:left="0" w:firstLineChars="200" w:firstLine="560"/>
        <w:jc w:val="both"/>
        <w:rPr>
          <w:lang w:eastAsia="zh-CN"/>
        </w:rPr>
      </w:pPr>
      <w:r>
        <w:rPr>
          <w:lang w:eastAsia="zh-CN"/>
        </w:rPr>
        <w:t>投标人：</w:t>
      </w:r>
      <w:r>
        <w:rPr>
          <w:spacing w:val="135"/>
          <w:lang w:eastAsia="zh-CN"/>
        </w:rPr>
        <w:t xml:space="preserve"> </w:t>
      </w:r>
      <w:r>
        <w:rPr>
          <w:lang w:eastAsia="zh-CN"/>
        </w:rPr>
        <w:t>（盖章）</w:t>
      </w:r>
    </w:p>
    <w:p>
      <w:pPr>
        <w:pStyle w:val="15"/>
        <w:spacing w:before="0" w:line="500" w:lineRule="exact"/>
        <w:ind w:left="0" w:firstLineChars="200" w:firstLine="560"/>
        <w:jc w:val="both"/>
        <w:rPr>
          <w:rFonts w:cs="宋体"/>
          <w:lang w:eastAsia="zh-CN"/>
        </w:rPr>
      </w:pPr>
      <w:r>
        <w:rPr>
          <w:lang w:eastAsia="zh-CN"/>
        </w:rPr>
        <w:t>法定代表人：（签名或盖法人章）</w:t>
      </w:r>
      <w:r>
        <w:rPr>
          <w:rFonts w:cs="宋体"/>
          <w:lang w:eastAsia="zh-CN"/>
        </w:rPr>
        <w:t xml:space="preserve"> </w:t>
      </w:r>
    </w:p>
    <w:p>
      <w:pPr>
        <w:pStyle w:val="15"/>
        <w:spacing w:before="0" w:line="500" w:lineRule="exact"/>
        <w:ind w:left="0" w:firstLineChars="200" w:firstLine="540"/>
        <w:jc w:val="both"/>
        <w:rPr>
          <w:rFonts w:cs="宋体"/>
          <w:lang w:eastAsia="zh-CN"/>
        </w:rPr>
      </w:pPr>
      <w:r>
        <w:rPr>
          <w:spacing w:val="-5"/>
          <w:lang w:eastAsia="zh-CN"/>
        </w:rPr>
        <w:t>有效期限：与本公司投标文件中标注的投标有效期相同，自本单位盖公章</w:t>
      </w:r>
      <w:r>
        <w:rPr>
          <w:lang w:eastAsia="zh-CN"/>
        </w:rPr>
        <w:t xml:space="preserve"> 之日起生效。</w:t>
      </w:r>
      <w:r>
        <w:rPr>
          <w:rFonts w:cs="宋体"/>
          <w:lang w:eastAsia="zh-CN"/>
        </w:rPr>
        <w:t xml:space="preserve"> </w:t>
      </w:r>
    </w:p>
    <w:p>
      <w:pPr>
        <w:pStyle w:val="15"/>
        <w:spacing w:before="0" w:line="500" w:lineRule="exact"/>
        <w:ind w:left="0" w:firstLineChars="200" w:firstLine="560"/>
        <w:jc w:val="both"/>
        <w:rPr>
          <w:rFonts w:cs="宋体"/>
          <w:lang w:eastAsia="zh-CN"/>
        </w:rPr>
      </w:pPr>
      <w:r>
        <w:rPr>
          <w:lang w:eastAsia="zh-CN"/>
        </w:rPr>
        <w:t>签发日期：</w:t>
      </w:r>
      <w:r>
        <w:rPr>
          <w:rFonts w:cs="宋体"/>
          <w:lang w:eastAsia="zh-CN"/>
        </w:rPr>
        <w:t xml:space="preserve"> </w:t>
      </w:r>
    </w:p>
    <w:p>
      <w:pPr>
        <w:pStyle w:val="15"/>
        <w:spacing w:before="0" w:line="500" w:lineRule="exact"/>
        <w:ind w:left="0" w:firstLineChars="200" w:firstLine="560"/>
        <w:jc w:val="both"/>
        <w:rPr>
          <w:lang w:eastAsia="zh-CN"/>
        </w:rPr>
      </w:pPr>
      <w:r>
        <w:rPr>
          <w:lang w:eastAsia="zh-CN"/>
        </w:rPr>
        <w:t xml:space="preserve">附：代理人性别：            年龄：          </w:t>
      </w:r>
      <w:r>
        <w:rPr>
          <w:spacing w:val="8"/>
          <w:lang w:eastAsia="zh-CN"/>
        </w:rPr>
        <w:t xml:space="preserve"> </w:t>
      </w:r>
      <w:r>
        <w:rPr>
          <w:lang w:eastAsia="zh-CN"/>
        </w:rPr>
        <w:t>职务：</w:t>
      </w:r>
    </w:p>
    <w:p>
      <w:pPr>
        <w:pStyle w:val="15"/>
        <w:spacing w:before="0" w:line="500" w:lineRule="exact"/>
        <w:ind w:left="0" w:firstLineChars="200" w:firstLine="560"/>
        <w:jc w:val="both"/>
        <w:rPr>
          <w:lang w:eastAsia="zh-CN"/>
        </w:rPr>
      </w:pPr>
      <w:r>
        <w:rPr>
          <w:lang w:eastAsia="zh-CN"/>
        </w:rPr>
        <w:t>身份证号码：</w:t>
      </w:r>
      <w:r>
        <w:rPr>
          <w:spacing w:val="120"/>
          <w:lang w:eastAsia="zh-CN"/>
        </w:rPr>
        <w:t xml:space="preserve"> </w:t>
      </w:r>
      <w:r>
        <w:rPr>
          <w:rFonts w:hint="eastAsia"/>
          <w:spacing w:val="120"/>
          <w:lang w:eastAsia="zh-CN"/>
        </w:rPr>
        <w:t xml:space="preserve">            </w:t>
      </w:r>
      <w:r>
        <w:rPr>
          <w:lang w:eastAsia="zh-CN"/>
        </w:rPr>
        <w:t>联系电话：</w:t>
      </w:r>
    </w:p>
    <w:p>
      <w:pPr>
        <w:pStyle w:val="15"/>
        <w:spacing w:before="0" w:line="500" w:lineRule="exact"/>
        <w:ind w:left="0" w:firstLineChars="200" w:firstLine="556"/>
        <w:jc w:val="both"/>
        <w:rPr>
          <w:lang w:eastAsia="zh-CN"/>
        </w:rPr>
      </w:pPr>
      <w:r>
        <w:rPr>
          <w:spacing w:val="-1"/>
          <w:lang w:eastAsia="zh-CN"/>
        </w:rPr>
        <w:t>说明：</w:t>
      </w:r>
      <w:r>
        <w:rPr>
          <w:rFonts w:cs="宋体"/>
          <w:spacing w:val="-1"/>
          <w:lang w:eastAsia="zh-CN"/>
        </w:rPr>
        <w:t>1</w:t>
      </w:r>
      <w:r>
        <w:rPr>
          <w:spacing w:val="-1"/>
          <w:lang w:eastAsia="zh-CN"/>
        </w:rPr>
        <w:t>、法定代表人为企业事业单位、国家机关、社会团体的主要行政</w:t>
      </w:r>
    </w:p>
    <w:p>
      <w:pPr>
        <w:pStyle w:val="15"/>
        <w:spacing w:before="0" w:line="500" w:lineRule="exact"/>
        <w:ind w:left="0" w:firstLineChars="200" w:firstLine="560"/>
        <w:jc w:val="both"/>
        <w:rPr>
          <w:rFonts w:cs="宋体"/>
          <w:lang w:eastAsia="zh-CN"/>
        </w:rPr>
      </w:pPr>
      <w:r>
        <w:rPr>
          <w:lang w:eastAsia="zh-CN"/>
        </w:rPr>
        <w:t>负责人。</w:t>
      </w:r>
      <w:r>
        <w:rPr>
          <w:rFonts w:cs="宋体"/>
          <w:lang w:eastAsia="zh-CN"/>
        </w:rPr>
        <w:t xml:space="preserve"> </w:t>
      </w:r>
    </w:p>
    <w:p>
      <w:pPr>
        <w:pStyle w:val="15"/>
        <w:spacing w:before="0" w:line="500" w:lineRule="exact"/>
        <w:ind w:left="0" w:firstLineChars="200" w:firstLine="560"/>
        <w:jc w:val="both"/>
        <w:rPr>
          <w:rFonts w:cs="宋体"/>
          <w:lang w:eastAsia="zh-CN"/>
        </w:rPr>
      </w:pPr>
      <w:r>
        <w:rPr>
          <w:rFonts w:cs="宋体"/>
          <w:lang w:eastAsia="zh-CN"/>
        </w:rPr>
        <w:t>2</w:t>
      </w:r>
      <w:r>
        <w:rPr>
          <w:lang w:eastAsia="zh-CN"/>
        </w:rPr>
        <w:t>、内容必须填写真实、清楚、涂改无效，不得转让。</w:t>
      </w:r>
      <w:r>
        <w:rPr>
          <w:rFonts w:cs="宋体"/>
          <w:lang w:eastAsia="zh-CN"/>
        </w:rPr>
        <w:t xml:space="preserve"> </w:t>
      </w:r>
    </w:p>
    <w:p>
      <w:pPr>
        <w:pStyle w:val="15"/>
        <w:spacing w:before="0" w:line="500" w:lineRule="exact"/>
        <w:ind w:left="0" w:firstLineChars="200" w:firstLine="560"/>
        <w:jc w:val="both"/>
        <w:rPr>
          <w:lang w:eastAsia="zh-CN"/>
        </w:rPr>
      </w:pPr>
      <w:r>
        <w:rPr>
          <w:rFonts w:cs="宋体"/>
          <w:lang w:eastAsia="zh-CN"/>
        </w:rPr>
        <w:t>3</w:t>
      </w:r>
      <w:r>
        <w:rPr>
          <w:lang w:eastAsia="zh-CN"/>
        </w:rPr>
        <w:t>、投标签字代表为法定代表人，则本表不适用。</w:t>
      </w:r>
    </w:p>
    <w:p>
      <w:pPr>
        <w:pStyle w:val="15"/>
        <w:spacing w:before="0" w:line="500" w:lineRule="exact"/>
        <w:ind w:left="0" w:firstLineChars="200" w:firstLine="560"/>
        <w:jc w:val="both"/>
        <w:rPr>
          <w:lang w:eastAsia="zh-CN"/>
        </w:rPr>
      </w:pPr>
    </w:p>
    <w:tbl>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tblGrid>
        <w:gridCol w:w="4704"/>
        <w:gridCol w:w="4789"/>
      </w:tblGrid>
      <w:tr>
        <w:trPr>
          <w:trHeight w:val="2835"/>
        </w:trPr>
        <w:tc>
          <w:tcPr>
            <w:tcW w:w="4704" w:type="dxa"/>
            <w:vAlign w:val="center"/>
          </w:tcPr>
          <w:p>
            <w:pPr>
              <w:pStyle w:val="28"/>
              <w:ind w:right="27"/>
              <w:jc w:val="center"/>
              <w:rPr>
                <w:rFonts w:ascii="宋体" w:eastAsia="宋体" w:cs="宋体"/>
                <w:sz w:val="28"/>
                <w:szCs w:val="28"/>
                <w:lang w:eastAsia="zh-CN"/>
              </w:rPr>
            </w:pPr>
            <w:r>
              <w:rPr>
                <w:rFonts w:ascii="宋体" w:eastAsia="宋体" w:cs="宋体"/>
                <w:sz w:val="28"/>
                <w:szCs w:val="28"/>
                <w:lang w:eastAsia="zh-CN"/>
              </w:rPr>
              <w:t>法定代表人身份证复印件</w:t>
            </w:r>
          </w:p>
          <w:p>
            <w:pPr>
              <w:pStyle w:val="15"/>
              <w:spacing w:before="0" w:line="500" w:lineRule="exact"/>
              <w:jc w:val="center"/>
            </w:pPr>
            <w:r>
              <w:rPr>
                <w:rFonts w:cs="宋体"/>
              </w:rPr>
              <w:t>（正、反面）</w:t>
            </w:r>
          </w:p>
        </w:tc>
        <w:tc>
          <w:tcPr>
            <w:tcW w:w="4789" w:type="dxa"/>
            <w:vAlign w:val="center"/>
          </w:tcPr>
          <w:p>
            <w:pPr>
              <w:pStyle w:val="28"/>
              <w:ind w:left="1222"/>
              <w:jc w:val="center"/>
              <w:rPr>
                <w:rFonts w:ascii="宋体" w:eastAsia="宋体" w:cs="宋体"/>
                <w:sz w:val="28"/>
                <w:szCs w:val="28"/>
                <w:lang w:eastAsia="zh-CN"/>
              </w:rPr>
            </w:pPr>
            <w:r>
              <w:rPr>
                <w:rFonts w:ascii="宋体" w:eastAsia="宋体" w:cs="宋体"/>
                <w:sz w:val="28"/>
                <w:szCs w:val="28"/>
                <w:lang w:eastAsia="zh-CN"/>
              </w:rPr>
              <w:t>委托人身份证复印件</w:t>
            </w:r>
          </w:p>
          <w:p>
            <w:pPr>
              <w:pStyle w:val="15"/>
              <w:spacing w:before="0" w:line="500" w:lineRule="exact"/>
              <w:jc w:val="center"/>
              <w:rPr>
                <w:lang w:eastAsia="zh-CN"/>
              </w:rPr>
            </w:pPr>
            <w:r>
              <w:rPr>
                <w:rFonts w:cs="宋体"/>
                <w:lang w:eastAsia="zh-CN"/>
              </w:rPr>
              <w:t>（正、反面）</w:t>
            </w:r>
          </w:p>
        </w:tc>
      </w:tr>
    </w:tbl>
    <w:p>
      <w:pPr>
        <w:pStyle w:val="15"/>
        <w:spacing w:before="0" w:line="500" w:lineRule="exact"/>
        <w:ind w:left="0" w:firstLineChars="200" w:firstLine="560"/>
        <w:jc w:val="both"/>
        <w:rPr>
          <w:lang w:eastAsia="zh-CN"/>
        </w:rPr>
      </w:pPr>
    </w:p>
    <w:p>
      <w:pPr>
        <w:pStyle w:val="15"/>
        <w:spacing w:before="0" w:line="500" w:lineRule="exact"/>
        <w:ind w:left="0" w:firstLineChars="200" w:firstLine="560"/>
        <w:jc w:val="both"/>
        <w:rPr>
          <w:lang w:eastAsia="zh-CN"/>
        </w:rPr>
      </w:pPr>
    </w:p>
    <w:p>
      <w:pPr>
        <w:pStyle w:val="15"/>
        <w:spacing w:before="0" w:line="500" w:lineRule="exact"/>
        <w:ind w:left="0" w:firstLineChars="200" w:firstLine="560"/>
        <w:jc w:val="both"/>
        <w:rPr>
          <w:rFonts w:cs="宋体"/>
          <w:lang w:eastAsia="zh-CN"/>
        </w:rPr>
      </w:pPr>
      <w:r>
        <w:rPr>
          <w:rFonts w:cs="宋体"/>
          <w:lang w:eastAsia="zh-CN"/>
        </w:rPr>
        <w:t xml:space="preserve"> </w:t>
      </w:r>
    </w:p>
    <w:p>
      <w:pPr>
        <w:pStyle w:val="15"/>
        <w:spacing w:before="0" w:line="500" w:lineRule="exact"/>
        <w:ind w:left="0" w:firstLineChars="200" w:firstLine="560"/>
        <w:jc w:val="both"/>
        <w:rPr>
          <w:rFonts w:cs="宋体"/>
          <w:lang w:eastAsia="zh-CN"/>
        </w:rPr>
      </w:pPr>
    </w:p>
    <w:p>
      <w:pPr>
        <w:spacing w:before="4"/>
        <w:rPr>
          <w:rFonts w:ascii="宋体" w:eastAsia="宋体" w:cs="宋体"/>
          <w:sz w:val="4"/>
          <w:szCs w:val="4"/>
          <w:lang w:eastAsia="zh-CN"/>
        </w:rPr>
      </w:pPr>
    </w:p>
    <w:p>
      <w:pPr>
        <w:spacing w:line="500" w:lineRule="exact"/>
        <w:jc w:val="center"/>
        <w:outlineLvl w:val="3"/>
        <w:rPr>
          <w:rFonts w:ascii="宋体" w:eastAsia="宋体" w:cs="宋体"/>
          <w:b/>
          <w:bCs/>
          <w:sz w:val="28"/>
          <w:szCs w:val="28"/>
          <w:lang w:eastAsia="zh-CN"/>
        </w:rPr>
      </w:pPr>
      <w:r>
        <w:rPr>
          <w:rFonts w:ascii="宋体" w:eastAsia="宋体" w:cs="宋体"/>
          <w:b/>
          <w:bCs/>
          <w:sz w:val="28"/>
          <w:szCs w:val="28"/>
          <w:lang w:eastAsia="zh-CN"/>
        </w:rPr>
        <w:t>6-</w:t>
      </w:r>
      <w:r>
        <w:rPr>
          <w:rFonts w:ascii="宋体" w:eastAsia="宋体" w:cs="宋体" w:hint="eastAsia"/>
          <w:b/>
          <w:bCs/>
          <w:sz w:val="28"/>
          <w:szCs w:val="28"/>
          <w:lang w:eastAsia="zh-CN"/>
        </w:rPr>
        <w:t>6</w:t>
      </w:r>
      <w:r>
        <w:rPr>
          <w:rFonts w:ascii="宋体" w:eastAsia="宋体" w:cs="宋体"/>
          <w:b/>
          <w:bCs/>
          <w:sz w:val="28"/>
          <w:szCs w:val="28"/>
          <w:lang w:eastAsia="zh-CN"/>
        </w:rPr>
        <w:t xml:space="preserve">．投标保证金缴纳声明函 </w:t>
      </w:r>
    </w:p>
    <w:p>
      <w:pPr>
        <w:rPr>
          <w:rFonts w:ascii="宋体" w:eastAsia="宋体" w:cs="宋体"/>
          <w:b/>
          <w:bCs/>
          <w:sz w:val="20"/>
          <w:szCs w:val="20"/>
          <w:lang w:eastAsia="zh-CN"/>
        </w:rPr>
      </w:pPr>
    </w:p>
    <w:p>
      <w:pPr>
        <w:spacing w:before="4"/>
        <w:rPr>
          <w:rFonts w:ascii="宋体" w:eastAsia="宋体" w:cs="宋体"/>
          <w:b/>
          <w:bCs/>
          <w:sz w:val="24"/>
          <w:szCs w:val="24"/>
          <w:lang w:eastAsia="zh-CN"/>
        </w:rPr>
      </w:pPr>
    </w:p>
    <w:p>
      <w:pPr>
        <w:spacing w:before="14"/>
        <w:ind w:left="710"/>
        <w:rPr>
          <w:rFonts w:ascii="宋体" w:eastAsia="宋体" w:cs="宋体"/>
          <w:sz w:val="28"/>
          <w:szCs w:val="28"/>
          <w:lang w:eastAsia="zh-CN"/>
        </w:rPr>
      </w:pPr>
      <w:r>
        <w:rPr>
          <w:rFonts w:ascii="宋体" w:eastAsia="宋体" w:cs="宋体"/>
          <w:b/>
          <w:bCs/>
          <w:color w:val="FF0000"/>
          <w:sz w:val="28"/>
          <w:szCs w:val="28"/>
          <w:lang w:eastAsia="zh-CN"/>
        </w:rPr>
        <w:t>致：</w:t>
      </w:r>
      <w:r>
        <w:rPr>
          <w:rFonts w:ascii="宋体" w:eastAsia="宋体" w:cs="宋体" w:hint="eastAsia"/>
          <w:b/>
          <w:bCs/>
          <w:color w:val="FF0000"/>
          <w:sz w:val="28"/>
          <w:szCs w:val="28"/>
          <w:lang w:eastAsia="zh-CN"/>
        </w:rPr>
        <w:t>**</w:t>
      </w:r>
      <w:r>
        <w:rPr>
          <w:rFonts w:ascii="宋体" w:eastAsia="宋体" w:cs="宋体"/>
          <w:b/>
          <w:bCs/>
          <w:color w:val="FF0000"/>
          <w:sz w:val="28"/>
          <w:szCs w:val="28"/>
          <w:lang w:eastAsia="zh-CN"/>
        </w:rPr>
        <w:t>公司</w:t>
      </w:r>
      <w:r>
        <w:rPr>
          <w:rFonts w:ascii="宋体" w:eastAsia="宋体" w:cs="宋体"/>
          <w:sz w:val="28"/>
          <w:szCs w:val="28"/>
          <w:lang w:eastAsia="zh-CN"/>
        </w:rPr>
        <w:t xml:space="preserve"> </w:t>
      </w:r>
    </w:p>
    <w:p>
      <w:pPr>
        <w:pStyle w:val="15"/>
        <w:spacing w:before="0" w:line="500" w:lineRule="exact"/>
        <w:ind w:left="0" w:firstLineChars="200" w:firstLine="560"/>
        <w:jc w:val="both"/>
        <w:rPr>
          <w:rFonts w:cs="宋体"/>
          <w:lang w:eastAsia="zh-CN"/>
        </w:rPr>
      </w:pPr>
      <w:r>
        <w:rPr>
          <w:lang w:eastAsia="zh-CN"/>
        </w:rPr>
        <w:t>我方为</w:t>
      </w:r>
      <w:r>
        <w:rPr>
          <w:u w:val="single"/>
          <w:lang w:eastAsia="zh-CN"/>
        </w:rPr>
        <w:t xml:space="preserve">          </w:t>
      </w:r>
      <w:r>
        <w:rPr>
          <w:lang w:eastAsia="zh-CN"/>
        </w:rPr>
        <w:t>项目（招标编为：</w:t>
      </w:r>
      <w:r>
        <w:rPr>
          <w:rFonts w:cs="宋体"/>
          <w:lang w:eastAsia="zh-CN"/>
        </w:rPr>
        <w:t>)</w:t>
      </w:r>
      <w:r>
        <w:rPr>
          <w:lang w:eastAsia="zh-CN"/>
        </w:rPr>
        <w:t>递交保证金人民币</w:t>
      </w:r>
      <w:r>
        <w:rPr>
          <w:rFonts w:hint="eastAsia"/>
          <w:u w:val="single"/>
          <w:lang w:eastAsia="zh-CN"/>
        </w:rPr>
        <w:t xml:space="preserve">       </w:t>
      </w:r>
      <w:r>
        <w:rPr>
          <w:lang w:eastAsia="zh-CN"/>
        </w:rPr>
        <w:t>元</w:t>
      </w:r>
      <w:r>
        <w:rPr>
          <w:rFonts w:cs="宋体"/>
          <w:lang w:eastAsia="zh-CN"/>
        </w:rPr>
        <w:t>(</w:t>
      </w:r>
      <w:r>
        <w:rPr>
          <w:lang w:eastAsia="zh-CN"/>
        </w:rPr>
        <w:t>大写：人民币元</w:t>
      </w:r>
      <w:r>
        <w:rPr>
          <w:rFonts w:cs="宋体"/>
          <w:lang w:eastAsia="zh-CN"/>
        </w:rPr>
        <w:t>)</w:t>
      </w:r>
      <w:r>
        <w:rPr>
          <w:lang w:eastAsia="zh-CN"/>
        </w:rPr>
        <w:t>已于</w:t>
      </w:r>
      <w:r>
        <w:rPr>
          <w:u w:val="single"/>
          <w:lang w:eastAsia="zh-CN"/>
        </w:rPr>
        <w:t xml:space="preserve">    </w:t>
      </w:r>
      <w:r>
        <w:rPr>
          <w:spacing w:val="-3"/>
          <w:u w:val="single" w:color="000000"/>
          <w:lang w:eastAsia="zh-CN"/>
        </w:rPr>
        <w:t xml:space="preserve">年  </w:t>
      </w:r>
      <w:r>
        <w:rPr>
          <w:u w:val="single" w:color="000000"/>
          <w:lang w:eastAsia="zh-CN"/>
        </w:rPr>
        <w:t xml:space="preserve">月  日以   </w:t>
      </w:r>
      <w:r>
        <w:rPr>
          <w:spacing w:val="133"/>
          <w:u w:val="single" w:color="000000"/>
          <w:lang w:eastAsia="zh-CN"/>
        </w:rPr>
        <w:t xml:space="preserve"> </w:t>
      </w:r>
      <w:r>
        <w:rPr>
          <w:lang w:eastAsia="zh-CN"/>
        </w:rPr>
        <w:t>方式汇入你方</w:t>
      </w:r>
      <w:r>
        <w:rPr>
          <w:rFonts w:hint="eastAsia"/>
          <w:lang w:eastAsia="zh-CN"/>
        </w:rPr>
        <w:t>账户</w:t>
      </w:r>
      <w:r>
        <w:rPr>
          <w:lang w:eastAsia="zh-CN"/>
        </w:rPr>
        <w:t>。</w:t>
      </w:r>
      <w:r>
        <w:rPr>
          <w:rFonts w:cs="宋体"/>
          <w:lang w:eastAsia="zh-CN"/>
        </w:rPr>
        <w:t xml:space="preserve"> </w:t>
      </w:r>
    </w:p>
    <w:p>
      <w:pPr>
        <w:pStyle w:val="15"/>
        <w:spacing w:before="0" w:line="500" w:lineRule="exact"/>
        <w:ind w:left="0" w:firstLineChars="200" w:firstLine="560"/>
        <w:jc w:val="both"/>
        <w:rPr>
          <w:lang w:eastAsia="zh-CN"/>
        </w:rPr>
      </w:pPr>
      <w:r>
        <w:rPr>
          <w:lang w:eastAsia="zh-CN"/>
        </w:rPr>
        <w:t>详见附件：保证金缴纳凭证截图或扫描件。</w:t>
      </w:r>
    </w:p>
    <w:p>
      <w:pPr>
        <w:pStyle w:val="15"/>
        <w:spacing w:before="0" w:line="500" w:lineRule="exact"/>
        <w:ind w:left="0" w:firstLineChars="200" w:firstLine="540"/>
        <w:jc w:val="both"/>
        <w:rPr>
          <w:rFonts w:cs="宋体"/>
          <w:lang w:eastAsia="zh-CN"/>
        </w:rPr>
      </w:pPr>
      <w:r>
        <w:rPr>
          <w:spacing w:val="-5"/>
          <w:lang w:eastAsia="zh-CN"/>
        </w:rPr>
        <w:t>退还保证金时请按以下内容汇入至我方</w:t>
      </w:r>
      <w:r>
        <w:rPr>
          <w:rFonts w:hint="eastAsia"/>
          <w:spacing w:val="-5"/>
          <w:lang w:eastAsia="zh-CN"/>
        </w:rPr>
        <w:t>账户</w:t>
      </w:r>
      <w:r>
        <w:rPr>
          <w:spacing w:val="-5"/>
          <w:lang w:eastAsia="zh-CN"/>
        </w:rPr>
        <w:t>。若因内容不全、错误、字迹潦草模糊导致该项目保证金未能及时退还或退还过程中发生错误，我方将承担</w:t>
      </w:r>
      <w:r>
        <w:rPr>
          <w:spacing w:val="-88"/>
          <w:lang w:eastAsia="zh-CN"/>
        </w:rPr>
        <w:t xml:space="preserve"> </w:t>
      </w:r>
      <w:r>
        <w:rPr>
          <w:lang w:eastAsia="zh-CN"/>
        </w:rPr>
        <w:t>全部责任和损失。</w:t>
      </w:r>
      <w:r>
        <w:rPr>
          <w:rFonts w:cs="宋体"/>
          <w:lang w:eastAsia="zh-CN"/>
        </w:rPr>
        <w:t xml:space="preserve"> </w:t>
      </w:r>
    </w:p>
    <w:p>
      <w:pPr>
        <w:pStyle w:val="15"/>
        <w:spacing w:before="0" w:line="500" w:lineRule="exact"/>
        <w:ind w:left="0" w:firstLineChars="200" w:firstLine="560"/>
        <w:jc w:val="both"/>
        <w:rPr>
          <w:lang w:eastAsia="zh-CN"/>
        </w:rPr>
      </w:pPr>
      <w:r>
        <w:rPr>
          <w:lang w:eastAsia="zh-CN"/>
        </w:rPr>
        <w:t>单位全称：</w:t>
      </w:r>
    </w:p>
    <w:p>
      <w:pPr>
        <w:pStyle w:val="15"/>
        <w:spacing w:before="0" w:line="500" w:lineRule="exact"/>
        <w:ind w:left="0" w:firstLineChars="200" w:firstLine="560"/>
        <w:jc w:val="both"/>
        <w:rPr>
          <w:rFonts w:cs="宋体"/>
          <w:lang w:eastAsia="zh-CN"/>
        </w:rPr>
      </w:pPr>
      <w:r>
        <w:rPr>
          <w:lang w:eastAsia="zh-CN"/>
        </w:rPr>
        <w:t>开户银行：</w:t>
      </w:r>
      <w:r>
        <w:rPr>
          <w:rFonts w:cs="宋体"/>
          <w:lang w:eastAsia="zh-CN"/>
        </w:rPr>
        <w:t xml:space="preserve"> </w:t>
      </w:r>
    </w:p>
    <w:p>
      <w:pPr>
        <w:spacing w:line="500" w:lineRule="exact"/>
        <w:ind w:firstLineChars="200" w:firstLine="440"/>
        <w:jc w:val="both"/>
        <w:rPr>
          <w:rFonts w:ascii="宋体" w:eastAsia="宋体" w:cs="宋体"/>
          <w:lang w:eastAsia="zh-CN"/>
        </w:rPr>
        <w:sectPr>
          <w:pgSz w:w="11910" w:h="16840"/>
          <w:pgMar w:top="1360" w:right="1100" w:bottom="1060" w:left="1100" w:header="1163" w:footer="872" w:gutter="0"/>
          <w:docGrid w:linePitch="312" w:charSpace="0"/>
        </w:sectPr>
      </w:pPr>
    </w:p>
    <w:p>
      <w:pPr>
        <w:pStyle w:val="15"/>
        <w:spacing w:before="0" w:line="500" w:lineRule="exact"/>
        <w:ind w:left="0" w:firstLineChars="200" w:firstLine="560"/>
        <w:jc w:val="both"/>
        <w:rPr>
          <w:rFonts w:cs="宋体"/>
          <w:lang w:eastAsia="zh-CN"/>
        </w:rPr>
      </w:pPr>
      <w:r>
        <w:rPr>
          <w:lang w:eastAsia="zh-CN"/>
        </w:rPr>
        <w:t>开户</w:t>
      </w:r>
      <w:r>
        <w:rPr>
          <w:rFonts w:hint="eastAsia"/>
          <w:lang w:eastAsia="zh-CN"/>
        </w:rPr>
        <w:t>账号</w:t>
      </w:r>
      <w:r>
        <w:rPr>
          <w:lang w:eastAsia="zh-CN"/>
        </w:rPr>
        <w:t>：</w:t>
      </w:r>
      <w:r>
        <w:rPr>
          <w:rFonts w:cs="宋体"/>
          <w:spacing w:val="-2"/>
          <w:lang w:eastAsia="zh-CN"/>
        </w:rPr>
        <w:t xml:space="preserve"> </w:t>
      </w:r>
      <w:r>
        <w:rPr>
          <w:rFonts w:cs="宋体"/>
          <w:lang w:eastAsia="zh-CN"/>
        </w:rPr>
        <w:t xml:space="preserve"> </w:t>
      </w:r>
    </w:p>
    <w:p>
      <w:pPr>
        <w:spacing w:line="500" w:lineRule="exact"/>
        <w:ind w:firstLineChars="200" w:firstLine="440"/>
        <w:jc w:val="both"/>
        <w:rPr>
          <w:rFonts w:ascii="宋体" w:eastAsia="宋体" w:cs="宋体"/>
          <w:sz w:val="28"/>
          <w:szCs w:val="28"/>
          <w:lang w:eastAsia="zh-CN"/>
        </w:rPr>
      </w:pPr>
      <w:r>
        <w:rPr>
          <w:lang w:eastAsia="zh-CN"/>
        </w:rPr>
        <w:br w:type="column"/>
      </w:r>
    </w:p>
    <w:p>
      <w:pPr>
        <w:pStyle w:val="15"/>
        <w:spacing w:before="0" w:line="500" w:lineRule="exact"/>
        <w:ind w:left="0" w:firstLineChars="200" w:firstLine="560"/>
        <w:jc w:val="both"/>
        <w:rPr>
          <w:lang w:eastAsia="zh-CN"/>
        </w:rPr>
      </w:pPr>
      <w:r>
        <w:rPr>
          <w:rFonts w:cs="宋体"/>
          <w:lang w:eastAsia="zh-CN"/>
        </w:rPr>
        <w:t>(</w:t>
      </w:r>
      <w:r>
        <w:rPr>
          <w:lang w:eastAsia="zh-CN"/>
        </w:rPr>
        <w:t>公司公章</w:t>
      </w:r>
      <w:r>
        <w:rPr>
          <w:rFonts w:cs="宋体"/>
          <w:lang w:eastAsia="zh-CN"/>
        </w:rPr>
        <w:t>)</w:t>
      </w:r>
      <w:r>
        <w:rPr>
          <w:lang w:eastAsia="zh-CN"/>
        </w:rPr>
        <w:t>：</w:t>
      </w:r>
    </w:p>
    <w:p>
      <w:pPr>
        <w:pStyle w:val="15"/>
        <w:spacing w:before="0" w:line="500" w:lineRule="exact"/>
        <w:ind w:left="0" w:firstLineChars="200" w:firstLine="560"/>
        <w:jc w:val="both"/>
        <w:rPr>
          <w:lang w:eastAsia="zh-CN"/>
        </w:rPr>
      </w:pPr>
      <w:r>
        <w:rPr>
          <w:lang w:eastAsia="zh-CN"/>
        </w:rPr>
        <w:t>地址：</w:t>
      </w:r>
    </w:p>
    <w:p>
      <w:pPr>
        <w:pStyle w:val="15"/>
        <w:spacing w:before="0" w:line="500" w:lineRule="exact"/>
        <w:ind w:left="0" w:firstLineChars="200" w:firstLine="560"/>
        <w:jc w:val="both"/>
        <w:rPr>
          <w:lang w:eastAsia="zh-CN"/>
        </w:rPr>
      </w:pPr>
      <w:r>
        <w:rPr>
          <w:lang w:eastAsia="zh-CN"/>
        </w:rPr>
        <w:t>项目联系人：</w:t>
      </w:r>
    </w:p>
    <w:p>
      <w:pPr>
        <w:pStyle w:val="15"/>
        <w:spacing w:before="0" w:line="500" w:lineRule="exact"/>
        <w:ind w:left="0" w:firstLineChars="200" w:firstLine="560"/>
        <w:jc w:val="both"/>
        <w:rPr>
          <w:rFonts w:cs="宋体"/>
          <w:lang w:eastAsia="zh-CN"/>
        </w:rPr>
      </w:pPr>
      <w:r>
        <w:rPr>
          <w:lang w:eastAsia="zh-CN"/>
        </w:rPr>
        <w:t>电话</w:t>
      </w:r>
      <w:r>
        <w:rPr>
          <w:rFonts w:cs="宋体"/>
          <w:lang w:eastAsia="zh-CN"/>
        </w:rPr>
        <w:t>(</w:t>
      </w:r>
      <w:r>
        <w:rPr>
          <w:lang w:eastAsia="zh-CN"/>
        </w:rPr>
        <w:t>手机</w:t>
      </w:r>
      <w:r>
        <w:rPr>
          <w:rFonts w:cs="宋体"/>
          <w:lang w:eastAsia="zh-CN"/>
        </w:rPr>
        <w:t>)</w:t>
      </w:r>
      <w:r>
        <w:rPr>
          <w:lang w:eastAsia="zh-CN"/>
        </w:rPr>
        <w:t>：</w:t>
      </w:r>
      <w:r>
        <w:rPr>
          <w:rFonts w:cs="宋体"/>
          <w:lang w:eastAsia="zh-CN"/>
        </w:rPr>
        <w:t xml:space="preserve"> </w:t>
      </w:r>
    </w:p>
    <w:p>
      <w:pPr>
        <w:spacing w:line="302" w:lineRule="auto"/>
        <w:rPr>
          <w:rFonts w:ascii="宋体" w:eastAsia="宋体" w:cs="宋体"/>
          <w:lang w:eastAsia="zh-CN"/>
        </w:rPr>
      </w:pPr>
    </w:p>
    <w:p>
      <w:pPr>
        <w:spacing w:line="302" w:lineRule="auto"/>
        <w:rPr>
          <w:rFonts w:ascii="宋体" w:eastAsia="宋体" w:cs="宋体"/>
          <w:lang w:eastAsia="zh-CN"/>
        </w:rPr>
      </w:pPr>
    </w:p>
    <w:p>
      <w:pPr>
        <w:spacing w:line="302" w:lineRule="auto"/>
        <w:rPr>
          <w:rFonts w:ascii="宋体" w:eastAsia="宋体" w:cs="宋体"/>
          <w:lang w:eastAsia="zh-CN"/>
        </w:rPr>
        <w:sectPr>
          <w:type w:val="continuous"/>
          <w:pgSz w:w="11910" w:h="16840"/>
          <w:pgMar w:top="320" w:right="1100" w:bottom="280" w:left="1100" w:header="720" w:footer="720" w:gutter="0"/>
          <w:cols w:num="2" w:space="3004" w:equalWidth="0">
            <w:col w:w="2389" w:space="3004"/>
            <w:col w:w="4317"/>
          </w:cols>
          <w:docGrid w:linePitch="312" w:charSpace="0"/>
        </w:sectPr>
      </w:pPr>
    </w:p>
    <w:p>
      <w:pPr>
        <w:spacing w:line="3603" w:lineRule="exact"/>
        <w:ind w:left="455"/>
        <w:rPr>
          <w:rFonts w:ascii="宋体" w:eastAsia="宋体" w:cs="宋体"/>
          <w:sz w:val="20"/>
          <w:szCs w:val="20"/>
        </w:rPr>
      </w:pPr>
      <w:r>
        <w:rPr>
          <w:rFonts w:ascii="宋体" w:eastAsia="宋体" w:cs="宋体"/>
          <w:position w:val="-71"/>
          <w:sz w:val="20"/>
          <w:szCs w:val="20"/>
          <w:lang w:eastAsia="zh-CN"/>
        </w:rPr>
        <mc:AlternateContent>
          <mc:Choice Requires="wps">
            <w:drawing>
              <wp:inline distT="0" distB="0" distL="114298" distR="114298">
                <wp:extent cx="5588000" cy="2287904"/>
                <wp:effectExtent l="0" t="0" r="0" b="0"/>
                <wp:docPr id="72" name="文本框 96"/>
                <wp:cNvGraphicFramePr>
                  <a:graphicFrameLocks noChangeAspect="0"/>
                </wp:cNvGraphicFramePr>
                <a:graphic>
                  <a:graphicData uri="http://schemas.microsoft.com/office/word/2010/wordprocessingShape">
                    <wps:wsp>
                      <wps:cNvSpPr/>
                      <wps:spPr>
                        <a:xfrm rot="0">
                          <a:off x="0" y="0"/>
                          <a:ext cx="5588000" cy="2287904"/>
                        </a:xfrm>
                        <a:prstGeom prst="rect"/>
                        <a:noFill/>
                        <a:ln w="6096" cmpd="sng" cap="flat">
                          <a:solidFill>
                            <a:srgbClr val="000000"/>
                          </a:solidFill>
                          <a:prstDash val="solid"/>
                          <a:miter/>
                        </a:ln>
                      </wps:spPr>
                      <wps:txbx id="73">
                        <w:txbxContent>
                          <w:p>
                            <w:pPr>
                              <w:rPr>
                                <w:rFonts w:ascii="宋体" w:eastAsia="宋体" w:cs="宋体"/>
                                <w:sz w:val="28"/>
                                <w:szCs w:val="28"/>
                              </w:rPr>
                            </w:pPr>
                          </w:p>
                          <w:p>
                            <w:pPr>
                              <w:rPr>
                                <w:rFonts w:ascii="宋体" w:eastAsia="宋体" w:cs="宋体"/>
                                <w:sz w:val="28"/>
                                <w:szCs w:val="28"/>
                              </w:rPr>
                            </w:pPr>
                          </w:p>
                          <w:p>
                            <w:pPr>
                              <w:rPr>
                                <w:rFonts w:ascii="宋体" w:eastAsia="宋体" w:cs="宋体"/>
                                <w:sz w:val="28"/>
                                <w:szCs w:val="28"/>
                              </w:rPr>
                            </w:pPr>
                          </w:p>
                          <w:p>
                            <w:pPr>
                              <w:spacing w:before="3"/>
                              <w:rPr>
                                <w:rFonts w:ascii="宋体" w:eastAsia="宋体" w:cs="宋体"/>
                                <w:sz w:val="39"/>
                                <w:szCs w:val="39"/>
                              </w:rPr>
                            </w:pPr>
                          </w:p>
                          <w:p>
                            <w:pPr>
                              <w:ind w:left="3132"/>
                              <w:rPr>
                                <w:rFonts w:ascii="宋体" w:eastAsia="宋体" w:cs="宋体"/>
                                <w:sz w:val="28"/>
                                <w:szCs w:val="28"/>
                                <w:lang w:eastAsia="zh-CN"/>
                              </w:rPr>
                            </w:pPr>
                            <w:r>
                              <w:rPr>
                                <w:rFonts w:ascii="宋体" w:eastAsia="宋体" w:cs="宋体"/>
                                <w:spacing w:val="1"/>
                                <w:sz w:val="28"/>
                                <w:szCs w:val="28"/>
                                <w:lang w:eastAsia="zh-CN"/>
                              </w:rPr>
                              <w:t>(</w:t>
                            </w:r>
                            <w:r>
                              <w:rPr>
                                <w:rFonts w:ascii="宋体" w:eastAsia="宋体" w:cs="宋体"/>
                                <w:sz w:val="28"/>
                                <w:szCs w:val="28"/>
                                <w:lang w:eastAsia="zh-CN"/>
                              </w:rPr>
                              <w:t>保</w:t>
                            </w:r>
                            <w:r>
                              <w:rPr>
                                <w:rFonts w:ascii="宋体" w:eastAsia="宋体" w:cs="宋体"/>
                                <w:spacing w:val="-3"/>
                                <w:sz w:val="28"/>
                                <w:szCs w:val="28"/>
                                <w:lang w:eastAsia="zh-CN"/>
                              </w:rPr>
                              <w:t>证</w:t>
                            </w:r>
                            <w:r>
                              <w:rPr>
                                <w:rFonts w:ascii="宋体" w:eastAsia="宋体" w:cs="宋体"/>
                                <w:sz w:val="28"/>
                                <w:szCs w:val="28"/>
                                <w:lang w:eastAsia="zh-CN"/>
                              </w:rPr>
                              <w:t>金缴</w:t>
                            </w:r>
                            <w:r>
                              <w:rPr>
                                <w:rFonts w:ascii="宋体" w:eastAsia="宋体" w:cs="宋体"/>
                                <w:spacing w:val="-3"/>
                                <w:sz w:val="28"/>
                                <w:szCs w:val="28"/>
                                <w:lang w:eastAsia="zh-CN"/>
                              </w:rPr>
                              <w:t>纳</w:t>
                            </w:r>
                            <w:r>
                              <w:rPr>
                                <w:rFonts w:ascii="宋体" w:eastAsia="宋体" w:cs="宋体"/>
                                <w:sz w:val="28"/>
                                <w:szCs w:val="28"/>
                                <w:lang w:eastAsia="zh-CN"/>
                              </w:rPr>
                              <w:t>凭证</w:t>
                            </w:r>
                            <w:r>
                              <w:rPr>
                                <w:rFonts w:ascii="宋体" w:eastAsia="宋体" w:cs="宋体"/>
                                <w:spacing w:val="-3"/>
                                <w:sz w:val="28"/>
                                <w:szCs w:val="28"/>
                                <w:lang w:eastAsia="zh-CN"/>
                              </w:rPr>
                              <w:t>粘</w:t>
                            </w:r>
                            <w:r>
                              <w:rPr>
                                <w:rFonts w:ascii="宋体" w:eastAsia="宋体" w:cs="宋体"/>
                                <w:sz w:val="28"/>
                                <w:szCs w:val="28"/>
                                <w:lang w:eastAsia="zh-CN"/>
                              </w:rPr>
                              <w:t>贴处</w:t>
                            </w:r>
                            <w:r>
                              <w:rPr>
                                <w:rFonts w:ascii="宋体" w:eastAsia="宋体" w:cs="宋体"/>
                                <w:spacing w:val="-2"/>
                                <w:sz w:val="28"/>
                                <w:szCs w:val="28"/>
                                <w:lang w:eastAsia="zh-CN"/>
                              </w:rPr>
                              <w:t>)</w:t>
                            </w:r>
                            <w:r>
                              <w:rPr>
                                <w:rFonts w:ascii="宋体" w:eastAsia="宋体" w:cs="宋体"/>
                                <w:sz w:val="28"/>
                                <w:szCs w:val="28"/>
                                <w:lang w:eastAsia="zh-CN"/>
                              </w:rPr>
                              <w:t xml:space="preserve"> </w:t>
                            </w:r>
                          </w:p>
                        </w:txbxContent>
                      </wps:txbx>
                      <wps:bodyPr vert="horz" wrap="square" lIns="0" tIns="0" rIns="0" bIns="0" anchor="t" anchorCtr="0" upright="1">
                        <a:noAutofit/>
                      </wps:bodyPr>
                    </wps:wsp>
                  </a:graphicData>
                </a:graphic>
              </wp:inline>
            </w:drawing>
          </mc:Choice>
          <mc:Fallback>
            <w:pict>
              <v:shape type="#_x0000_t202" id="文本框 96 74" o:spid="_x0000_s74" filled="f" stroked="t" strokeweight="0.48pt" style="width:440.0pt;height:180.15pt;mso-wrap-style:square;">
                <v:stroke color="#000000"/>
                <v:textbox id="848" inset="0mm,0mm,0mm,0mm" o:insetmode="custom" style="layout-flow:horizontal;v-text-anchor:top;">
                  <w:txbxContent>
                    <w:p>
                      <w:pPr>
                        <w:rPr>
                          <w:rFonts w:ascii="宋体" w:eastAsia="宋体" w:cs="宋体"/>
                          <w:sz w:val="28"/>
                          <w:szCs w:val="28"/>
                        </w:rPr>
                      </w:pPr>
                    </w:p>
                    <w:p>
                      <w:pPr>
                        <w:rPr>
                          <w:rFonts w:ascii="宋体" w:eastAsia="宋体" w:cs="宋体"/>
                          <w:sz w:val="28"/>
                          <w:szCs w:val="28"/>
                        </w:rPr>
                      </w:pPr>
                    </w:p>
                    <w:p>
                      <w:pPr>
                        <w:rPr>
                          <w:rFonts w:ascii="宋体" w:eastAsia="宋体" w:cs="宋体"/>
                          <w:sz w:val="28"/>
                          <w:szCs w:val="28"/>
                        </w:rPr>
                      </w:pPr>
                    </w:p>
                    <w:p>
                      <w:pPr>
                        <w:spacing w:before="3"/>
                        <w:rPr>
                          <w:rFonts w:ascii="宋体" w:eastAsia="宋体" w:cs="宋体"/>
                          <w:sz w:val="39"/>
                          <w:szCs w:val="39"/>
                        </w:rPr>
                      </w:pPr>
                    </w:p>
                    <w:p>
                      <w:pPr>
                        <w:ind w:left="3132"/>
                        <w:rPr>
                          <w:rFonts w:ascii="宋体" w:eastAsia="宋体" w:cs="宋体"/>
                          <w:sz w:val="28"/>
                          <w:szCs w:val="28"/>
                          <w:lang w:eastAsia="zh-CN"/>
                        </w:rPr>
                      </w:pPr>
                      <w:r>
                        <w:rPr>
                          <w:rFonts w:ascii="宋体" w:eastAsia="宋体" w:cs="宋体"/>
                          <w:spacing w:val="1"/>
                          <w:sz w:val="28"/>
                          <w:szCs w:val="28"/>
                          <w:lang w:eastAsia="zh-CN"/>
                        </w:rPr>
                        <w:t>(</w:t>
                      </w:r>
                      <w:r>
                        <w:rPr>
                          <w:rFonts w:ascii="宋体" w:eastAsia="宋体" w:cs="宋体"/>
                          <w:sz w:val="28"/>
                          <w:szCs w:val="28"/>
                          <w:lang w:eastAsia="zh-CN"/>
                        </w:rPr>
                        <w:t>保</w:t>
                      </w:r>
                      <w:r>
                        <w:rPr>
                          <w:rFonts w:ascii="宋体" w:eastAsia="宋体" w:cs="宋体"/>
                          <w:spacing w:val="-3"/>
                          <w:sz w:val="28"/>
                          <w:szCs w:val="28"/>
                          <w:lang w:eastAsia="zh-CN"/>
                        </w:rPr>
                        <w:t>证</w:t>
                      </w:r>
                      <w:r>
                        <w:rPr>
                          <w:rFonts w:ascii="宋体" w:eastAsia="宋体" w:cs="宋体"/>
                          <w:sz w:val="28"/>
                          <w:szCs w:val="28"/>
                          <w:lang w:eastAsia="zh-CN"/>
                        </w:rPr>
                        <w:t>金缴</w:t>
                      </w:r>
                      <w:r>
                        <w:rPr>
                          <w:rFonts w:ascii="宋体" w:eastAsia="宋体" w:cs="宋体"/>
                          <w:spacing w:val="-3"/>
                          <w:sz w:val="28"/>
                          <w:szCs w:val="28"/>
                          <w:lang w:eastAsia="zh-CN"/>
                        </w:rPr>
                        <w:t>纳</w:t>
                      </w:r>
                      <w:r>
                        <w:rPr>
                          <w:rFonts w:ascii="宋体" w:eastAsia="宋体" w:cs="宋体"/>
                          <w:sz w:val="28"/>
                          <w:szCs w:val="28"/>
                          <w:lang w:eastAsia="zh-CN"/>
                        </w:rPr>
                        <w:t>凭证</w:t>
                      </w:r>
                      <w:r>
                        <w:rPr>
                          <w:rFonts w:ascii="宋体" w:eastAsia="宋体" w:cs="宋体"/>
                          <w:spacing w:val="-3"/>
                          <w:sz w:val="28"/>
                          <w:szCs w:val="28"/>
                          <w:lang w:eastAsia="zh-CN"/>
                        </w:rPr>
                        <w:t>粘</w:t>
                      </w:r>
                      <w:r>
                        <w:rPr>
                          <w:rFonts w:ascii="宋体" w:eastAsia="宋体" w:cs="宋体"/>
                          <w:sz w:val="28"/>
                          <w:szCs w:val="28"/>
                          <w:lang w:eastAsia="zh-CN"/>
                        </w:rPr>
                        <w:t>贴处</w:t>
                      </w:r>
                      <w:r>
                        <w:rPr>
                          <w:rFonts w:ascii="宋体" w:eastAsia="宋体" w:cs="宋体"/>
                          <w:spacing w:val="-2"/>
                          <w:sz w:val="28"/>
                          <w:szCs w:val="28"/>
                          <w:lang w:eastAsia="zh-CN"/>
                        </w:rPr>
                        <w:t>)</w:t>
                      </w:r>
                      <w:r>
                        <w:rPr>
                          <w:rFonts w:ascii="宋体" w:eastAsia="宋体" w:cs="宋体"/>
                          <w:sz w:val="28"/>
                          <w:szCs w:val="28"/>
                          <w:lang w:eastAsia="zh-CN"/>
                        </w:rPr>
                        <w:t xml:space="preserve"> </w:t>
                      </w:r>
                    </w:p>
                  </w:txbxContent>
                </v:textbox>
                <w10:anchorLock/>
              </v:shape>
            </w:pict>
          </mc:Fallback>
        </mc:AlternateContent>
      </w:r>
    </w:p>
    <w:p>
      <w:pPr>
        <w:spacing w:beforeLines="50" w:before="120" w:line="500" w:lineRule="exact"/>
        <w:ind w:firstLineChars="200" w:firstLine="560"/>
        <w:rPr>
          <w:rFonts w:ascii="宋体" w:eastAsia="宋体" w:cs="宋体"/>
          <w:b/>
          <w:bCs/>
          <w:sz w:val="28"/>
          <w:szCs w:val="28"/>
          <w:lang w:eastAsia="zh-CN"/>
        </w:rPr>
      </w:pPr>
      <w:r>
        <w:rPr>
          <w:rFonts w:ascii="宋体" w:eastAsia="宋体" w:cs="宋体" w:hint="eastAsia"/>
          <w:b/>
          <w:bCs/>
          <w:sz w:val="28"/>
          <w:szCs w:val="28"/>
          <w:u w:val="single" w:color="000000"/>
          <w:lang w:eastAsia="zh-CN"/>
        </w:rPr>
        <w:t>注:投标人投标保证金凭证请参照投标保证金说明提交。</w:t>
      </w:r>
      <w:r>
        <w:rPr>
          <w:rFonts w:ascii="宋体" w:eastAsia="宋体" w:cs="宋体" w:hint="eastAsia"/>
          <w:b/>
          <w:bCs/>
          <w:w w:val="99"/>
          <w:sz w:val="28"/>
          <w:szCs w:val="28"/>
          <w:lang w:eastAsia="zh-CN"/>
        </w:rPr>
        <w:t xml:space="preserve"> </w:t>
      </w:r>
    </w:p>
    <w:p>
      <w:pPr>
        <w:rPr>
          <w:rFonts w:ascii="宋体" w:eastAsia="宋体" w:cs="宋体"/>
          <w:lang w:eastAsia="zh-CN"/>
        </w:rPr>
        <w:sectPr>
          <w:type w:val="continuous"/>
          <w:pgSz w:w="11910" w:h="16840"/>
          <w:pgMar w:top="320" w:right="1100" w:bottom="280" w:left="1100" w:header="720" w:footer="720" w:gutter="0"/>
          <w:docGrid w:linePitch="312" w:charSpace="0"/>
        </w:sectPr>
      </w:pPr>
    </w:p>
    <w:p>
      <w:pPr>
        <w:rPr>
          <w:rFonts w:ascii="宋体" w:eastAsia="宋体" w:cs="宋体"/>
          <w:b/>
          <w:bCs/>
          <w:sz w:val="20"/>
          <w:szCs w:val="20"/>
          <w:lang w:eastAsia="zh-CN"/>
        </w:rPr>
      </w:pPr>
    </w:p>
    <w:p>
      <w:pPr>
        <w:spacing w:before="2"/>
        <w:rPr>
          <w:rFonts w:ascii="宋体" w:eastAsia="宋体" w:cs="宋体"/>
          <w:b/>
          <w:bCs/>
          <w:sz w:val="20"/>
          <w:szCs w:val="20"/>
          <w:lang w:eastAsia="zh-CN"/>
        </w:rPr>
      </w:pPr>
    </w:p>
    <w:p>
      <w:pPr>
        <w:spacing w:line="500" w:lineRule="exact"/>
        <w:jc w:val="center"/>
        <w:rPr>
          <w:rFonts w:ascii="宋体" w:eastAsia="宋体" w:cs="宋体"/>
          <w:sz w:val="28"/>
          <w:szCs w:val="28"/>
          <w:lang w:eastAsia="zh-CN"/>
        </w:rPr>
      </w:pPr>
      <w:r>
        <w:rPr>
          <w:rFonts w:ascii="宋体" w:eastAsia="宋体" w:cs="宋体"/>
          <w:b/>
          <w:bCs/>
          <w:sz w:val="28"/>
          <w:szCs w:val="28"/>
          <w:lang w:eastAsia="zh-CN"/>
        </w:rPr>
        <w:t>投标保证金说明</w:t>
      </w:r>
      <w:r>
        <w:rPr>
          <w:rFonts w:ascii="宋体" w:eastAsia="宋体" w:cs="宋体"/>
          <w:b/>
          <w:bCs/>
          <w:w w:val="99"/>
          <w:sz w:val="28"/>
          <w:szCs w:val="28"/>
          <w:lang w:eastAsia="zh-CN"/>
        </w:rPr>
        <w:t xml:space="preserve"> </w:t>
      </w:r>
    </w:p>
    <w:p>
      <w:pPr>
        <w:spacing w:before="113"/>
        <w:ind w:left="706"/>
        <w:jc w:val="center"/>
        <w:rPr>
          <w:rFonts w:ascii="宋体" w:eastAsia="宋体" w:cs="宋体"/>
          <w:sz w:val="28"/>
          <w:szCs w:val="28"/>
          <w:lang w:eastAsia="zh-CN"/>
        </w:rPr>
      </w:pPr>
      <w:r>
        <w:rPr>
          <w:rFonts w:ascii="宋体" w:hAnsi="宋体"/>
          <w:b/>
          <w:w w:val="99"/>
          <w:sz w:val="28"/>
          <w:lang w:eastAsia="zh-CN"/>
        </w:rPr>
        <w:t xml:space="preserve"> </w:t>
      </w:r>
    </w:p>
    <w:p>
      <w:pPr>
        <w:spacing w:before="10"/>
        <w:rPr>
          <w:rFonts w:ascii="宋体" w:eastAsia="宋体" w:cs="宋体"/>
          <w:b/>
          <w:bCs/>
          <w:sz w:val="7"/>
          <w:szCs w:val="7"/>
          <w:lang w:eastAsia="zh-CN"/>
        </w:rPr>
      </w:pP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本项目保证金应当采用支票、汇票、本票、网上银行支付或者金融机构、担保机构出具的保函、保险公司出具的保证保险等非现金形式交纳。</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1.采用银行电汇、转账、网上银行形式：</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保证金交至以下账户，并在投标文件中提供交纳保证金凭证复印件或截图：</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2、采用保函形式：</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2.1 采用银行保函的，须为供应商基本账户（相应文件中提供开户许可复印件）或江西省辖区内商业银行营业网点出具的不可撤销、见索即付的独立保函；采用专业担保机构出具保函的，须为担保机构出具的不可撤销、见索即付的独立保函；以上保函可通过http://www.jxjzjf.com网站申请。</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2.2采用银行、保证保险的电子保单的形式需通过银行、保险公司官方网站（无需授权）验证查询；采用专业担保机构出具的保函需通过http://www.jxjzjf.com网站验证查询，如以上渠道未能验证查询到的，视为无效保函。</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2.3提供保函或保险保单的原件（原件不予退还）在招标文件规定的保证金提交时间之前递交到指定地点，逾时不予接受，视为未提供，如通过http://www.jxjzjf.com网站申请保函、保证保险只需标书中提交电子件或打印件（影印件）并在开标现场通过该网站核验。</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2.4保函有效期须不少于投标有效期，否则视为不满足要求。</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3、采用其他形式缴纳保证金的，需提供符合国家规定的相应凭证。</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未提供保证金凭证、或提供的保证金凭证及资料不满足上述要求的，视为未缴纳保证金。</w:t>
      </w:r>
    </w:p>
    <w:p>
      <w:pPr>
        <w:spacing w:line="432" w:lineRule="auto"/>
        <w:ind w:leftChars="-200" w:left="-440" w:firstLineChars="175" w:firstLine="420"/>
        <w:rPr>
          <w:rFonts w:ascii="仿宋" w:eastAsia="仿宋" w:cs="仿宋"/>
          <w:sz w:val="24"/>
          <w:szCs w:val="24"/>
        </w:rPr>
      </w:pPr>
      <w:r>
        <w:rPr>
          <w:rFonts w:ascii="仿宋" w:eastAsia="仿宋" w:cs="仿宋" w:hint="eastAsia"/>
          <w:sz w:val="24"/>
          <w:szCs w:val="24"/>
        </w:rPr>
        <w:t>所有提交的保函原件在评标结束后由采购代理机构留存，且不予退回。</w:t>
      </w:r>
    </w:p>
    <w:p>
      <w:pPr>
        <w:rPr>
          <w:ins w:id="0" w:author="Administrator" w:date="2025-08-10T21:27:00Z"/>
          <w:rFonts w:ascii="仿宋" w:eastAsia="仿宋" w:cs="仿宋"/>
        </w:rPr>
      </w:pPr>
    </w:p>
    <w:p>
      <w:pPr>
        <w:pStyle w:val="15"/>
        <w:spacing w:before="0" w:line="640" w:lineRule="exact"/>
        <w:ind w:left="0" w:firstLineChars="200" w:firstLine="560"/>
        <w:jc w:val="both"/>
        <w:rPr>
          <w:rFonts w:cs="宋体"/>
          <w:lang w:eastAsia="zh-CN"/>
        </w:rPr>
      </w:pPr>
      <w:r>
        <w:rPr>
          <w:rFonts w:cs="宋体"/>
          <w:lang w:eastAsia="zh-CN"/>
        </w:rPr>
        <w:t xml:space="preserve"> </w:t>
      </w:r>
    </w:p>
    <w:p>
      <w:pPr>
        <w:spacing w:line="374" w:lineRule="auto"/>
        <w:jc w:val="both"/>
        <w:rPr>
          <w:rFonts w:ascii="宋体" w:eastAsia="宋体" w:cs="宋体"/>
          <w:lang w:eastAsia="zh-CN"/>
        </w:rPr>
        <w:sectPr>
          <w:pgSz w:w="11910" w:h="16840"/>
          <w:pgMar w:top="1360" w:right="1100" w:bottom="1060" w:left="1100" w:header="1163" w:footer="872" w:gutter="0"/>
          <w:docGrid w:linePitch="312" w:charSpace="0"/>
        </w:sectPr>
      </w:pPr>
    </w:p>
    <w:p>
      <w:pPr>
        <w:spacing w:line="500" w:lineRule="exact"/>
        <w:jc w:val="center"/>
        <w:outlineLvl w:val="3"/>
        <w:rPr>
          <w:rFonts w:ascii="宋体" w:eastAsia="宋体" w:cs="宋体"/>
          <w:b/>
          <w:bCs/>
          <w:sz w:val="28"/>
          <w:szCs w:val="28"/>
          <w:lang w:eastAsia="zh-CN"/>
        </w:rPr>
      </w:pPr>
      <w:r>
        <w:rPr>
          <w:rFonts w:ascii="宋体" w:eastAsia="宋体" w:cs="宋体"/>
          <w:b/>
          <w:bCs/>
          <w:sz w:val="28"/>
          <w:szCs w:val="28"/>
          <w:lang w:eastAsia="zh-CN"/>
        </w:rPr>
        <w:t>6-</w:t>
      </w:r>
      <w:r>
        <w:rPr>
          <w:rFonts w:ascii="宋体" w:eastAsia="宋体" w:cs="宋体" w:hint="eastAsia"/>
          <w:b/>
          <w:bCs/>
          <w:sz w:val="28"/>
          <w:szCs w:val="28"/>
          <w:lang w:eastAsia="zh-CN"/>
        </w:rPr>
        <w:t>7</w:t>
      </w:r>
      <w:r>
        <w:rPr>
          <w:rFonts w:ascii="宋体" w:eastAsia="宋体" w:cs="宋体"/>
          <w:b/>
          <w:bCs/>
          <w:sz w:val="28"/>
          <w:szCs w:val="28"/>
          <w:lang w:eastAsia="zh-CN"/>
        </w:rPr>
        <w:t xml:space="preserve">.投标人的资格声明 </w:t>
      </w:r>
    </w:p>
    <w:p>
      <w:pPr>
        <w:rPr>
          <w:rFonts w:ascii="宋体" w:eastAsia="宋体" w:cs="宋体"/>
          <w:b/>
          <w:bCs/>
          <w:sz w:val="20"/>
          <w:szCs w:val="20"/>
          <w:lang w:eastAsia="zh-CN"/>
        </w:rPr>
      </w:pPr>
    </w:p>
    <w:p>
      <w:pPr>
        <w:rPr>
          <w:rFonts w:ascii="宋体" w:eastAsia="宋体" w:cs="宋体"/>
          <w:b/>
          <w:bCs/>
          <w:sz w:val="20"/>
          <w:szCs w:val="20"/>
          <w:lang w:eastAsia="zh-CN"/>
        </w:rPr>
      </w:pPr>
    </w:p>
    <w:p>
      <w:pPr>
        <w:rPr>
          <w:rFonts w:ascii="宋体" w:eastAsia="宋体" w:cs="宋体"/>
          <w:b/>
          <w:bCs/>
          <w:sz w:val="20"/>
          <w:szCs w:val="20"/>
          <w:lang w:eastAsia="zh-CN"/>
        </w:rPr>
      </w:pPr>
    </w:p>
    <w:p>
      <w:pPr>
        <w:spacing w:before="11"/>
        <w:rPr>
          <w:rFonts w:ascii="宋体" w:eastAsia="宋体" w:cs="宋体"/>
          <w:b/>
          <w:bCs/>
          <w:sz w:val="16"/>
          <w:szCs w:val="16"/>
          <w:lang w:eastAsia="zh-CN"/>
        </w:rPr>
      </w:pPr>
    </w:p>
    <w:p>
      <w:pPr>
        <w:spacing w:line="720" w:lineRule="exact"/>
        <w:ind w:firstLineChars="200" w:firstLine="560"/>
        <w:jc w:val="both"/>
        <w:rPr>
          <w:rFonts w:ascii="宋体" w:eastAsia="宋体" w:cs="宋体"/>
          <w:b/>
          <w:bCs/>
          <w:color w:val="FF0000"/>
          <w:sz w:val="28"/>
          <w:szCs w:val="28"/>
          <w:lang w:eastAsia="zh-CN"/>
        </w:rPr>
      </w:pPr>
      <w:r>
        <w:rPr>
          <w:rFonts w:ascii="宋体" w:eastAsia="宋体" w:cs="宋体"/>
          <w:b/>
          <w:bCs/>
          <w:color w:val="FF0000"/>
          <w:sz w:val="28"/>
          <w:szCs w:val="28"/>
          <w:lang w:eastAsia="zh-CN"/>
        </w:rPr>
        <w:t>致：</w:t>
      </w:r>
      <w:r>
        <w:rPr>
          <w:rFonts w:ascii="宋体" w:eastAsia="宋体" w:cs="宋体" w:hint="eastAsia"/>
          <w:b/>
          <w:bCs/>
          <w:color w:val="FF0000"/>
          <w:sz w:val="28"/>
          <w:szCs w:val="28"/>
          <w:lang w:eastAsia="zh-CN"/>
        </w:rPr>
        <w:t>**</w:t>
      </w:r>
      <w:r>
        <w:rPr>
          <w:rFonts w:ascii="宋体" w:eastAsia="宋体" w:cs="宋体"/>
          <w:b/>
          <w:bCs/>
          <w:color w:val="FF0000"/>
          <w:sz w:val="28"/>
          <w:szCs w:val="28"/>
          <w:lang w:eastAsia="zh-CN"/>
        </w:rPr>
        <w:t>公司</w:t>
      </w:r>
    </w:p>
    <w:p>
      <w:pPr>
        <w:spacing w:line="720" w:lineRule="exact"/>
        <w:ind w:firstLineChars="200" w:firstLine="540"/>
        <w:jc w:val="both"/>
        <w:rPr>
          <w:rFonts w:ascii="宋体" w:eastAsia="宋体" w:cs="宋体"/>
          <w:lang w:val="en-US" w:eastAsia="zh-CN"/>
        </w:rPr>
      </w:pPr>
      <w:r>
        <w:rPr>
          <w:rFonts w:ascii="宋体" w:eastAsia="宋体" w:cs="宋体"/>
          <w:spacing w:val="-5"/>
          <w:sz w:val="28"/>
          <w:szCs w:val="28"/>
          <w:lang w:eastAsia="zh-CN"/>
        </w:rPr>
        <w:t xml:space="preserve">关于贵方（项目名称、采购编号）投标邀请，本投标人愿意参加投标，并在此声明，投标文件中所有关于投标人资格的文件材料、证明、陈述均是真实、准确的。如果发现此类文件材料、证明、陈述与事实不符，我方将承担由此而产生的一切后果。 </w:t>
      </w:r>
      <w:r>
        <w:rPr>
          <w:rFonts w:ascii="宋体" w:eastAsia="宋体" w:cs="宋体" w:hint="eastAsia"/>
          <w:spacing w:val="-5"/>
          <w:sz w:val="28"/>
          <w:szCs w:val="28"/>
          <w:lang w:val="en-US" w:eastAsia="zh-CN"/>
        </w:rPr>
        <w:t>我方承诺：</w:t>
      </w:r>
    </w:p>
    <w:p>
      <w:pPr>
        <w:pStyle w:val="15"/>
        <w:spacing w:before="0" w:line="720" w:lineRule="exact"/>
        <w:ind w:left="0" w:firstLineChars="200" w:firstLine="560"/>
        <w:jc w:val="both"/>
        <w:rPr>
          <w:rFonts w:hint="eastAsia"/>
          <w:lang w:eastAsia="zh-CN"/>
        </w:rPr>
      </w:pPr>
      <w:r>
        <w:rPr>
          <w:rFonts w:hint="eastAsia"/>
          <w:lang w:eastAsia="zh-CN"/>
        </w:rPr>
        <w:t>1.我方具有履行合同所必需的设备和专业技术能力。</w:t>
      </w:r>
    </w:p>
    <w:p>
      <w:pPr>
        <w:pStyle w:val="15"/>
        <w:spacing w:before="0" w:line="720" w:lineRule="exact"/>
        <w:ind w:left="0" w:firstLineChars="200" w:firstLine="560"/>
        <w:jc w:val="both"/>
        <w:rPr>
          <w:rFonts w:hint="eastAsia"/>
          <w:lang w:eastAsia="zh-CN"/>
        </w:rPr>
      </w:pPr>
      <w:r>
        <w:rPr>
          <w:rFonts w:hint="eastAsia"/>
          <w:lang w:eastAsia="zh-CN"/>
        </w:rPr>
        <w:t>2.我方在参加政府采购前三年内,在经营活动中没有重大违法记录。</w:t>
      </w:r>
    </w:p>
    <w:p>
      <w:pPr>
        <w:pStyle w:val="15"/>
        <w:spacing w:before="0" w:line="720" w:lineRule="exact"/>
        <w:ind w:left="0" w:firstLineChars="200" w:firstLine="560"/>
        <w:jc w:val="both"/>
        <w:rPr>
          <w:rFonts w:hint="eastAsia"/>
          <w:lang w:eastAsia="zh-CN"/>
        </w:rPr>
      </w:pPr>
      <w:r>
        <w:rPr>
          <w:rFonts w:hint="eastAsia"/>
          <w:lang w:eastAsia="zh-CN"/>
        </w:rPr>
        <w:t>下述签字人在证书中证明本资格文件中的内容是真实的和正确的。</w:t>
      </w:r>
    </w:p>
    <w:p>
      <w:pPr>
        <w:pStyle w:val="15"/>
        <w:spacing w:before="0" w:line="720" w:lineRule="exact"/>
        <w:ind w:left="0" w:firstLineChars="200" w:firstLine="560"/>
        <w:jc w:val="both"/>
        <w:rPr>
          <w:rFonts w:cs="宋体"/>
          <w:lang w:eastAsia="zh-CN"/>
        </w:rPr>
      </w:pPr>
      <w:r>
        <w:rPr>
          <w:lang w:eastAsia="zh-CN"/>
        </w:rPr>
        <w:t>特此声明</w:t>
      </w:r>
      <w:r>
        <w:rPr>
          <w:rFonts w:cs="宋体"/>
          <w:lang w:eastAsia="zh-CN"/>
        </w:rPr>
        <w:t xml:space="preserve">! </w:t>
      </w:r>
    </w:p>
    <w:p>
      <w:pPr>
        <w:spacing w:line="720" w:lineRule="exact"/>
        <w:ind w:firstLineChars="200" w:firstLine="400"/>
        <w:jc w:val="both"/>
        <w:rPr>
          <w:rFonts w:ascii="宋体" w:eastAsia="宋体" w:cs="宋体"/>
          <w:sz w:val="20"/>
          <w:szCs w:val="20"/>
          <w:lang w:eastAsia="zh-CN"/>
        </w:rPr>
      </w:pPr>
    </w:p>
    <w:p>
      <w:pPr>
        <w:spacing w:line="720" w:lineRule="exact"/>
        <w:ind w:firstLineChars="200" w:firstLine="360"/>
        <w:jc w:val="both"/>
        <w:rPr>
          <w:rFonts w:ascii="宋体" w:eastAsia="宋体" w:cs="宋体"/>
          <w:sz w:val="18"/>
          <w:szCs w:val="18"/>
          <w:lang w:eastAsia="zh-CN"/>
        </w:rPr>
      </w:pPr>
    </w:p>
    <w:p>
      <w:pPr>
        <w:pStyle w:val="15"/>
        <w:spacing w:before="0" w:line="720" w:lineRule="exact"/>
        <w:ind w:left="0" w:firstLineChars="200" w:firstLine="560"/>
        <w:jc w:val="both"/>
        <w:rPr>
          <w:rFonts w:cs="宋体"/>
          <w:lang w:eastAsia="zh-CN"/>
        </w:rPr>
      </w:pPr>
      <w:r>
        <w:rPr>
          <w:lang w:eastAsia="zh-CN"/>
        </w:rPr>
        <w:t>投标人名称（盖章）：</w:t>
      </w:r>
      <w:r>
        <w:rPr>
          <w:rFonts w:cs="宋体"/>
          <w:lang w:eastAsia="zh-CN"/>
        </w:rPr>
        <w:t xml:space="preserve"> </w:t>
      </w:r>
    </w:p>
    <w:p>
      <w:pPr>
        <w:pStyle w:val="15"/>
        <w:spacing w:before="0" w:line="720" w:lineRule="exact"/>
        <w:ind w:left="0" w:firstLineChars="200" w:firstLine="560"/>
        <w:jc w:val="both"/>
        <w:rPr>
          <w:rFonts w:cs="宋体"/>
          <w:lang w:eastAsia="zh-CN"/>
        </w:rPr>
      </w:pPr>
      <w:r>
        <w:rPr>
          <w:lang w:eastAsia="zh-CN"/>
        </w:rPr>
        <w:t xml:space="preserve">日      期：       </w:t>
      </w:r>
      <w:r>
        <w:rPr>
          <w:spacing w:val="-3"/>
          <w:lang w:eastAsia="zh-CN"/>
        </w:rPr>
        <w:t xml:space="preserve">年    </w:t>
      </w:r>
      <w:r>
        <w:rPr>
          <w:spacing w:val="134"/>
          <w:lang w:eastAsia="zh-CN"/>
        </w:rPr>
        <w:t xml:space="preserve"> </w:t>
      </w:r>
      <w:r>
        <w:rPr>
          <w:spacing w:val="-3"/>
          <w:lang w:eastAsia="zh-CN"/>
        </w:rPr>
        <w:t xml:space="preserve">月    </w:t>
      </w:r>
      <w:r>
        <w:rPr>
          <w:spacing w:val="16"/>
          <w:lang w:eastAsia="zh-CN"/>
        </w:rPr>
        <w:t xml:space="preserve"> </w:t>
      </w:r>
      <w:r>
        <w:rPr>
          <w:spacing w:val="-3"/>
          <w:lang w:eastAsia="zh-CN"/>
        </w:rPr>
        <w:t>日</w:t>
      </w:r>
      <w:r>
        <w:rPr>
          <w:rFonts w:cs="宋体"/>
          <w:lang w:eastAsia="zh-CN"/>
        </w:rPr>
        <w:t xml:space="preserve"> </w:t>
      </w:r>
    </w:p>
    <w:p>
      <w:pPr>
        <w:rPr>
          <w:rFonts w:ascii="宋体" w:eastAsia="宋体" w:cs="宋体"/>
          <w:lang w:eastAsia="zh-CN"/>
        </w:rPr>
        <w:sectPr>
          <w:pgSz w:w="11910" w:h="16840"/>
          <w:pgMar w:top="1360" w:right="1000" w:bottom="1060" w:left="1100" w:header="1163" w:footer="872" w:gutter="0"/>
          <w:docGrid w:linePitch="312" w:charSpace="0"/>
        </w:sectPr>
      </w:pPr>
    </w:p>
    <w:p>
      <w:pPr>
        <w:rPr>
          <w:rFonts w:ascii="宋体" w:eastAsia="宋体" w:cs="宋体"/>
          <w:sz w:val="20"/>
          <w:szCs w:val="20"/>
          <w:lang w:eastAsia="zh-CN"/>
        </w:rPr>
      </w:pPr>
    </w:p>
    <w:p>
      <w:pPr>
        <w:spacing w:before="4"/>
        <w:rPr>
          <w:rFonts w:ascii="宋体" w:eastAsia="宋体" w:cs="宋体"/>
          <w:sz w:val="28"/>
          <w:szCs w:val="28"/>
          <w:lang w:eastAsia="zh-CN"/>
        </w:rPr>
      </w:pPr>
    </w:p>
    <w:p>
      <w:pPr>
        <w:pStyle w:val="2"/>
        <w:spacing w:beforeLines="50" w:before="120" w:afterLines="50" w:after="120"/>
        <w:ind w:left="0"/>
        <w:jc w:val="center"/>
        <w:rPr>
          <w:rFonts w:ascii="宋体" w:eastAsia="宋体" w:cs="宋体"/>
          <w:lang w:eastAsia="zh-CN"/>
        </w:rPr>
      </w:pPr>
      <w:bookmarkStart w:id="26" w:name="_bookmark26"/>
      <w:bookmarkEnd w:id="26"/>
      <w:r>
        <w:rPr>
          <w:rFonts w:ascii="宋体" w:eastAsia="宋体" w:cs="宋体"/>
          <w:lang w:eastAsia="zh-CN"/>
        </w:rPr>
        <w:t xml:space="preserve">七、为落实政府采购政策投标人须提供的证明材料 </w:t>
      </w:r>
    </w:p>
    <w:p>
      <w:pPr>
        <w:spacing w:before="8"/>
        <w:rPr>
          <w:rFonts w:ascii="宋体" w:eastAsia="宋体" w:cs="宋体"/>
          <w:b/>
          <w:bCs/>
          <w:sz w:val="26"/>
          <w:szCs w:val="26"/>
          <w:lang w:eastAsia="zh-CN"/>
        </w:rPr>
      </w:pPr>
    </w:p>
    <w:p>
      <w:pPr>
        <w:spacing w:line="500" w:lineRule="exact"/>
        <w:jc w:val="center"/>
        <w:outlineLvl w:val="3"/>
        <w:rPr>
          <w:rFonts w:ascii="宋体" w:eastAsia="宋体" w:cs="宋体"/>
          <w:b/>
          <w:bCs/>
          <w:sz w:val="28"/>
          <w:szCs w:val="28"/>
          <w:lang w:eastAsia="zh-CN"/>
        </w:rPr>
      </w:pPr>
      <w:r>
        <w:rPr>
          <w:rFonts w:ascii="宋体" w:eastAsia="宋体" w:cs="宋体"/>
          <w:b/>
          <w:bCs/>
          <w:sz w:val="28"/>
          <w:szCs w:val="28"/>
          <w:lang w:eastAsia="zh-CN"/>
        </w:rPr>
        <w:t xml:space="preserve">7-1．中小企业声明函（服务）（格式-如适用则提供） </w:t>
      </w:r>
    </w:p>
    <w:p>
      <w:pPr>
        <w:pStyle w:val="15"/>
        <w:spacing w:before="0" w:line="600" w:lineRule="exact"/>
        <w:ind w:left="0" w:firstLineChars="200" w:firstLine="560"/>
        <w:jc w:val="both"/>
        <w:rPr>
          <w:rFonts w:cs="宋体"/>
          <w:lang w:eastAsia="zh-CN"/>
        </w:rPr>
      </w:pPr>
      <w:r>
        <w:rPr>
          <w:lang w:eastAsia="zh-CN"/>
        </w:rPr>
        <w:t>本公司郑重声明，根据《政府采购促进中小企业发展管理办法》（财库﹝</w:t>
      </w:r>
      <w:r>
        <w:rPr>
          <w:rFonts w:cs="宋体"/>
          <w:lang w:eastAsia="zh-CN"/>
        </w:rPr>
        <w:t>2022</w:t>
      </w:r>
      <w:r>
        <w:rPr>
          <w:lang w:eastAsia="zh-CN"/>
        </w:rPr>
        <w:t>﹞</w:t>
      </w:r>
      <w:r>
        <w:rPr>
          <w:rFonts w:cs="宋体"/>
          <w:lang w:eastAsia="zh-CN"/>
        </w:rPr>
        <w:t xml:space="preserve">19 </w:t>
      </w:r>
      <w:r>
        <w:rPr>
          <w:spacing w:val="-5"/>
          <w:lang w:eastAsia="zh-CN"/>
        </w:rPr>
        <w:t xml:space="preserve">号）的规定，本公司（联合体）参加 </w:t>
      </w:r>
      <w:r>
        <w:rPr>
          <w:spacing w:val="-4"/>
          <w:u w:val="single" w:color="000000"/>
          <w:lang w:eastAsia="zh-CN"/>
        </w:rPr>
        <w:t xml:space="preserve">（单位名称） </w:t>
      </w:r>
      <w:r>
        <w:rPr>
          <w:lang w:eastAsia="zh-CN"/>
        </w:rPr>
        <w:t>的</w:t>
      </w:r>
      <w:r>
        <w:rPr>
          <w:spacing w:val="-2"/>
          <w:lang w:eastAsia="zh-CN"/>
        </w:rPr>
        <w:t xml:space="preserve"> </w:t>
      </w:r>
      <w:r>
        <w:rPr>
          <w:u w:val="single" w:color="000000"/>
          <w:lang w:eastAsia="zh-CN"/>
        </w:rPr>
        <w:t>（项目名</w:t>
      </w:r>
      <w:r>
        <w:rPr>
          <w:lang w:eastAsia="zh-CN"/>
        </w:rPr>
        <w:t xml:space="preserve"> </w:t>
      </w:r>
      <w:r>
        <w:rPr>
          <w:u w:val="single" w:color="000000"/>
          <w:lang w:eastAsia="zh-CN"/>
        </w:rPr>
        <w:t>称）</w:t>
      </w:r>
      <w:r>
        <w:rPr>
          <w:spacing w:val="-7"/>
          <w:u w:val="single" w:color="000000"/>
          <w:lang w:eastAsia="zh-CN"/>
        </w:rPr>
        <w:t xml:space="preserve"> </w:t>
      </w:r>
      <w:r>
        <w:rPr>
          <w:lang w:eastAsia="zh-CN"/>
        </w:rPr>
        <w:t>采购活动，服务全部由符合政策要求的中小企业承接。相关企业（含联合体中的中小企业、签订分包意向协议的中小企业）的具体情况如下：</w:t>
      </w:r>
      <w:r>
        <w:rPr>
          <w:rFonts w:cs="宋体"/>
          <w:lang w:eastAsia="zh-CN"/>
        </w:rPr>
        <w:t xml:space="preserve"> </w:t>
      </w:r>
    </w:p>
    <w:p>
      <w:pPr>
        <w:pStyle w:val="15"/>
        <w:spacing w:before="0" w:line="600" w:lineRule="exact"/>
        <w:ind w:left="0" w:firstLineChars="200" w:firstLine="508"/>
        <w:jc w:val="both"/>
        <w:rPr>
          <w:rFonts w:cs="宋体"/>
          <w:lang w:eastAsia="zh-CN"/>
        </w:rPr>
      </w:pPr>
      <w:r>
        <w:rPr>
          <w:rFonts w:cs="宋体"/>
          <w:spacing w:val="-13"/>
          <w:lang w:eastAsia="zh-CN"/>
        </w:rPr>
        <w:t>1</w:t>
      </w:r>
      <w:r>
        <w:rPr>
          <w:spacing w:val="-13"/>
          <w:lang w:eastAsia="zh-CN"/>
        </w:rPr>
        <w:t>、</w:t>
      </w:r>
      <w:r>
        <w:rPr>
          <w:spacing w:val="-13"/>
          <w:u w:val="single" w:color="000000"/>
          <w:lang w:eastAsia="zh-CN"/>
        </w:rPr>
        <w:t xml:space="preserve">（标的名称） </w:t>
      </w:r>
      <w:r>
        <w:rPr>
          <w:spacing w:val="-12"/>
          <w:lang w:eastAsia="zh-CN"/>
        </w:rPr>
        <w:t xml:space="preserve">，属于 </w:t>
      </w:r>
      <w:r>
        <w:rPr>
          <w:spacing w:val="-4"/>
          <w:u w:val="single" w:color="000000"/>
          <w:lang w:eastAsia="zh-CN"/>
        </w:rPr>
        <w:t>（采购文件中明确的所属行业）</w:t>
      </w:r>
      <w:r>
        <w:rPr>
          <w:spacing w:val="-10"/>
          <w:lang w:eastAsia="zh-CN"/>
        </w:rPr>
        <w:t>；承建（承接）</w:t>
      </w:r>
      <w:r>
        <w:rPr>
          <w:lang w:eastAsia="zh-CN"/>
        </w:rPr>
        <w:t>企业为</w:t>
      </w:r>
      <w:r>
        <w:rPr>
          <w:spacing w:val="-19"/>
          <w:lang w:eastAsia="zh-CN"/>
        </w:rPr>
        <w:t xml:space="preserve"> </w:t>
      </w:r>
      <w:r>
        <w:rPr>
          <w:spacing w:val="-5"/>
          <w:u w:val="single" w:color="000000"/>
          <w:lang w:eastAsia="zh-CN"/>
        </w:rPr>
        <w:t>（企业名称）</w:t>
      </w:r>
      <w:r>
        <w:rPr>
          <w:spacing w:val="3"/>
          <w:u w:val="single" w:color="000000"/>
          <w:lang w:eastAsia="zh-CN"/>
        </w:rPr>
        <w:t xml:space="preserve"> </w:t>
      </w:r>
      <w:r>
        <w:rPr>
          <w:spacing w:val="-6"/>
          <w:lang w:eastAsia="zh-CN"/>
        </w:rPr>
        <w:t>，从业人员</w:t>
      </w:r>
      <w:r>
        <w:rPr>
          <w:rFonts w:hint="eastAsia"/>
          <w:spacing w:val="22"/>
          <w:u w:val="single"/>
          <w:lang w:eastAsia="zh-CN"/>
        </w:rPr>
        <w:t xml:space="preserve">  </w:t>
      </w:r>
      <w:r>
        <w:rPr>
          <w:spacing w:val="-4"/>
          <w:lang w:eastAsia="zh-CN"/>
        </w:rPr>
        <w:t>人，营业收入为</w:t>
      </w:r>
      <w:r>
        <w:rPr>
          <w:rFonts w:hint="eastAsia"/>
          <w:spacing w:val="18"/>
          <w:u w:val="single"/>
          <w:lang w:eastAsia="zh-CN"/>
        </w:rPr>
        <w:t xml:space="preserve">  </w:t>
      </w:r>
      <w:r>
        <w:rPr>
          <w:spacing w:val="-4"/>
          <w:lang w:eastAsia="zh-CN"/>
        </w:rPr>
        <w:t>万元，资产总额为</w:t>
      </w:r>
      <w:r>
        <w:rPr>
          <w:rFonts w:hint="eastAsia"/>
          <w:spacing w:val="-132"/>
          <w:u w:val="single"/>
          <w:lang w:eastAsia="zh-CN"/>
        </w:rPr>
        <w:t xml:space="preserve">  </w:t>
      </w:r>
      <w:r>
        <w:rPr>
          <w:rFonts w:hint="eastAsia"/>
          <w:spacing w:val="22"/>
          <w:u w:val="single"/>
          <w:lang w:eastAsia="zh-CN"/>
        </w:rPr>
        <w:t xml:space="preserve">  </w:t>
      </w:r>
      <w:r>
        <w:rPr>
          <w:lang w:eastAsia="zh-CN"/>
        </w:rPr>
        <w:t>万元，属于</w:t>
      </w:r>
      <w:r>
        <w:rPr>
          <w:u w:val="single" w:color="000000"/>
          <w:lang w:eastAsia="zh-CN"/>
        </w:rPr>
        <w:t>（中型企业、小型企业、微型企业）</w:t>
      </w:r>
      <w:r>
        <w:rPr>
          <w:spacing w:val="-3"/>
          <w:u w:val="single" w:color="000000"/>
          <w:lang w:eastAsia="zh-CN"/>
        </w:rPr>
        <w:t xml:space="preserve"> </w:t>
      </w:r>
      <w:r>
        <w:rPr>
          <w:spacing w:val="-3"/>
          <w:lang w:eastAsia="zh-CN"/>
        </w:rPr>
        <w:t>；</w:t>
      </w:r>
      <w:r>
        <w:rPr>
          <w:rFonts w:cs="宋体"/>
          <w:lang w:eastAsia="zh-CN"/>
        </w:rPr>
        <w:t xml:space="preserve"> </w:t>
      </w:r>
    </w:p>
    <w:p>
      <w:pPr>
        <w:pStyle w:val="15"/>
        <w:spacing w:before="0" w:line="600" w:lineRule="exact"/>
        <w:ind w:left="0" w:firstLineChars="200" w:firstLine="508"/>
        <w:jc w:val="both"/>
        <w:rPr>
          <w:rFonts w:cs="宋体"/>
          <w:lang w:eastAsia="zh-CN"/>
        </w:rPr>
      </w:pPr>
      <w:r>
        <w:rPr>
          <w:rFonts w:cs="宋体"/>
          <w:spacing w:val="-13"/>
          <w:lang w:eastAsia="zh-CN"/>
        </w:rPr>
        <w:t>2</w:t>
      </w:r>
      <w:r>
        <w:rPr>
          <w:spacing w:val="-13"/>
          <w:lang w:eastAsia="zh-CN"/>
        </w:rPr>
        <w:t>、</w:t>
      </w:r>
      <w:r>
        <w:rPr>
          <w:spacing w:val="-13"/>
          <w:u w:val="single" w:color="000000"/>
          <w:lang w:eastAsia="zh-CN"/>
        </w:rPr>
        <w:t xml:space="preserve">（标的名称） </w:t>
      </w:r>
      <w:r>
        <w:rPr>
          <w:spacing w:val="-12"/>
          <w:lang w:eastAsia="zh-CN"/>
        </w:rPr>
        <w:t xml:space="preserve">，属于 </w:t>
      </w:r>
      <w:r>
        <w:rPr>
          <w:spacing w:val="-4"/>
          <w:u w:val="single" w:color="000000"/>
          <w:lang w:eastAsia="zh-CN"/>
        </w:rPr>
        <w:t>（采购文件中明确的所属行业）</w:t>
      </w:r>
      <w:r>
        <w:rPr>
          <w:spacing w:val="12"/>
          <w:u w:val="single" w:color="000000"/>
          <w:lang w:eastAsia="zh-CN"/>
        </w:rPr>
        <w:t xml:space="preserve"> </w:t>
      </w:r>
      <w:r>
        <w:rPr>
          <w:spacing w:val="-10"/>
          <w:lang w:eastAsia="zh-CN"/>
        </w:rPr>
        <w:t>；承建（承接）</w:t>
      </w:r>
      <w:r>
        <w:rPr>
          <w:lang w:eastAsia="zh-CN"/>
        </w:rPr>
        <w:t>企业为</w:t>
      </w:r>
      <w:r>
        <w:rPr>
          <w:spacing w:val="-19"/>
          <w:lang w:eastAsia="zh-CN"/>
        </w:rPr>
        <w:t xml:space="preserve"> </w:t>
      </w:r>
      <w:r>
        <w:rPr>
          <w:spacing w:val="-5"/>
          <w:u w:val="single" w:color="000000"/>
          <w:lang w:eastAsia="zh-CN"/>
        </w:rPr>
        <w:t>（企业名称）</w:t>
      </w:r>
      <w:r>
        <w:rPr>
          <w:spacing w:val="3"/>
          <w:u w:val="single" w:color="000000"/>
          <w:lang w:eastAsia="zh-CN"/>
        </w:rPr>
        <w:t xml:space="preserve"> </w:t>
      </w:r>
      <w:r>
        <w:rPr>
          <w:spacing w:val="-6"/>
          <w:lang w:eastAsia="zh-CN"/>
        </w:rPr>
        <w:t>，从业人员</w:t>
      </w:r>
      <w:r>
        <w:rPr>
          <w:rFonts w:hint="eastAsia"/>
          <w:spacing w:val="22"/>
          <w:u w:val="single"/>
          <w:lang w:eastAsia="zh-CN"/>
        </w:rPr>
        <w:t xml:space="preserve">   </w:t>
      </w:r>
      <w:r>
        <w:rPr>
          <w:spacing w:val="-4"/>
          <w:lang w:eastAsia="zh-CN"/>
        </w:rPr>
        <w:t>人，营业收入为</w:t>
      </w:r>
      <w:r>
        <w:rPr>
          <w:rFonts w:hint="eastAsia"/>
          <w:spacing w:val="18"/>
          <w:u w:val="single"/>
          <w:lang w:eastAsia="zh-CN"/>
        </w:rPr>
        <w:t xml:space="preserve">   </w:t>
      </w:r>
      <w:r>
        <w:rPr>
          <w:spacing w:val="-4"/>
          <w:lang w:eastAsia="zh-CN"/>
        </w:rPr>
        <w:t>万元，资产总额为</w:t>
      </w:r>
      <w:r>
        <w:rPr>
          <w:rFonts w:hint="eastAsia"/>
          <w:spacing w:val="22"/>
          <w:u w:val="single"/>
          <w:lang w:eastAsia="zh-CN"/>
        </w:rPr>
        <w:t xml:space="preserve">  </w:t>
      </w:r>
      <w:r>
        <w:rPr>
          <w:spacing w:val="-132"/>
          <w:lang w:eastAsia="zh-CN"/>
        </w:rPr>
        <w:t xml:space="preserve"> </w:t>
      </w:r>
      <w:r>
        <w:rPr>
          <w:lang w:eastAsia="zh-CN"/>
        </w:rPr>
        <w:t xml:space="preserve">万元，属于 </w:t>
      </w:r>
      <w:r>
        <w:rPr>
          <w:u w:val="single" w:color="000000"/>
          <w:lang w:eastAsia="zh-CN"/>
        </w:rPr>
        <w:t>（中型企业、小型企业、微型企业）</w:t>
      </w:r>
      <w:r>
        <w:rPr>
          <w:spacing w:val="-3"/>
          <w:u w:val="single" w:color="000000"/>
          <w:lang w:eastAsia="zh-CN"/>
        </w:rPr>
        <w:t xml:space="preserve"> </w:t>
      </w:r>
      <w:r>
        <w:rPr>
          <w:spacing w:val="-3"/>
          <w:lang w:eastAsia="zh-CN"/>
        </w:rPr>
        <w:t>；</w:t>
      </w:r>
      <w:r>
        <w:rPr>
          <w:rFonts w:cs="宋体"/>
          <w:lang w:eastAsia="zh-CN"/>
        </w:rPr>
        <w:t xml:space="preserve"> </w:t>
      </w:r>
    </w:p>
    <w:p>
      <w:pPr>
        <w:pStyle w:val="15"/>
        <w:spacing w:before="0" w:line="600" w:lineRule="exact"/>
        <w:ind w:left="0" w:firstLineChars="200" w:firstLine="560"/>
        <w:jc w:val="both"/>
        <w:rPr>
          <w:rFonts w:cs="宋体"/>
          <w:lang w:eastAsia="zh-CN"/>
        </w:rPr>
      </w:pPr>
      <w:r>
        <w:rPr>
          <w:lang w:eastAsia="zh-CN"/>
        </w:rPr>
        <w:t>……</w:t>
      </w:r>
      <w:r>
        <w:rPr>
          <w:rFonts w:cs="宋体"/>
          <w:lang w:eastAsia="zh-CN"/>
        </w:rPr>
        <w:t xml:space="preserve"> </w:t>
      </w:r>
    </w:p>
    <w:p>
      <w:pPr>
        <w:pStyle w:val="15"/>
        <w:spacing w:before="0" w:line="600" w:lineRule="exact"/>
        <w:ind w:left="0" w:firstLineChars="200" w:firstLine="556"/>
        <w:jc w:val="both"/>
        <w:rPr>
          <w:lang w:eastAsia="zh-CN"/>
        </w:rPr>
      </w:pPr>
      <w:r>
        <w:rPr>
          <w:spacing w:val="-1"/>
          <w:lang w:eastAsia="zh-CN"/>
        </w:rPr>
        <w:t>以上企业，不属于大企业的分支机构，不存在控股股东为大企业的情形，</w:t>
      </w:r>
      <w:r>
        <w:rPr>
          <w:lang w:eastAsia="zh-CN"/>
        </w:rPr>
        <w:t>也不存在与大企业的负责人为同一人的情形。</w:t>
      </w:r>
    </w:p>
    <w:p>
      <w:pPr>
        <w:pStyle w:val="15"/>
        <w:spacing w:before="0" w:line="600" w:lineRule="exact"/>
        <w:ind w:left="0" w:firstLineChars="200" w:firstLine="540"/>
        <w:jc w:val="both"/>
        <w:rPr>
          <w:rFonts w:cs="宋体"/>
          <w:lang w:eastAsia="zh-CN"/>
        </w:rPr>
      </w:pPr>
      <w:r>
        <w:rPr>
          <w:spacing w:val="-5"/>
          <w:lang w:eastAsia="zh-CN"/>
        </w:rPr>
        <w:t>本企业对上述声明内容的真实性负责。如有虚假，将依法承担相应责任。</w:t>
      </w:r>
      <w:r>
        <w:rPr>
          <w:rFonts w:cs="宋体"/>
          <w:lang w:eastAsia="zh-CN"/>
        </w:rPr>
        <w:t xml:space="preserve"> </w:t>
      </w:r>
    </w:p>
    <w:p>
      <w:pPr>
        <w:pStyle w:val="15"/>
        <w:spacing w:before="0" w:line="600" w:lineRule="exact"/>
        <w:ind w:left="0" w:firstLineChars="200" w:firstLine="560"/>
        <w:jc w:val="both"/>
        <w:rPr>
          <w:rFonts w:cs="宋体"/>
          <w:lang w:eastAsia="zh-CN"/>
        </w:rPr>
      </w:pPr>
      <w:r>
        <w:rPr>
          <w:lang w:eastAsia="zh-CN"/>
        </w:rPr>
        <w:t>企业名称（盖章）：</w:t>
      </w:r>
      <w:r>
        <w:rPr>
          <w:rFonts w:cs="宋体"/>
          <w:lang w:eastAsia="zh-CN"/>
        </w:rPr>
        <w:t xml:space="preserve"> </w:t>
      </w:r>
    </w:p>
    <w:p>
      <w:pPr>
        <w:pStyle w:val="15"/>
        <w:spacing w:before="0" w:line="600" w:lineRule="exact"/>
        <w:ind w:left="0" w:firstLineChars="200" w:firstLine="560"/>
        <w:jc w:val="both"/>
        <w:rPr>
          <w:rFonts w:cs="宋体"/>
          <w:lang w:eastAsia="zh-CN"/>
        </w:rPr>
      </w:pPr>
      <w:r>
        <w:rPr>
          <w:lang w:eastAsia="zh-CN"/>
        </w:rPr>
        <w:t>日</w:t>
      </w:r>
      <w:r>
        <w:rPr>
          <w:spacing w:val="2"/>
          <w:lang w:eastAsia="zh-CN"/>
        </w:rPr>
        <w:t xml:space="preserve"> </w:t>
      </w:r>
      <w:r>
        <w:rPr>
          <w:spacing w:val="-3"/>
          <w:lang w:eastAsia="zh-CN"/>
        </w:rPr>
        <w:t>期：</w:t>
      </w:r>
      <w:r>
        <w:rPr>
          <w:rFonts w:cs="宋体"/>
          <w:lang w:eastAsia="zh-CN"/>
        </w:rPr>
        <w:t xml:space="preserve"> </w:t>
      </w:r>
    </w:p>
    <w:p>
      <w:pPr>
        <w:pStyle w:val="15"/>
        <w:spacing w:before="0" w:line="600" w:lineRule="exact"/>
        <w:ind w:left="0" w:firstLineChars="200" w:firstLine="560"/>
        <w:jc w:val="both"/>
        <w:rPr>
          <w:rFonts w:cs="宋体"/>
          <w:lang w:eastAsia="zh-CN"/>
        </w:rPr>
      </w:pPr>
      <w:r>
        <w:rPr>
          <w:lang w:eastAsia="zh-CN"/>
        </w:rPr>
        <w:t xml:space="preserve"> </w:t>
      </w:r>
    </w:p>
    <w:p>
      <w:pPr>
        <w:spacing w:line="600" w:lineRule="exact"/>
        <w:ind w:firstLineChars="200" w:firstLine="472"/>
        <w:jc w:val="both"/>
        <w:rPr>
          <w:rFonts w:ascii="宋体" w:eastAsia="宋体" w:cs="宋体"/>
          <w:sz w:val="24"/>
          <w:szCs w:val="24"/>
          <w:lang w:eastAsia="zh-CN"/>
        </w:rPr>
      </w:pPr>
      <w:r>
        <w:rPr>
          <w:rFonts w:ascii="宋体" w:eastAsia="宋体" w:cs="宋体"/>
          <w:spacing w:val="-2"/>
          <w:sz w:val="24"/>
          <w:szCs w:val="24"/>
          <w:lang w:eastAsia="zh-CN"/>
        </w:rPr>
        <w:t>注：1、省级以上监狱管理局、戒毒管理局（含新疆生产建设兵团）出具的属于监狱企业证</w:t>
      </w:r>
      <w:r>
        <w:rPr>
          <w:rFonts w:ascii="宋体" w:eastAsia="宋体" w:cs="宋体"/>
          <w:spacing w:val="-110"/>
          <w:sz w:val="24"/>
          <w:szCs w:val="24"/>
          <w:lang w:eastAsia="zh-CN"/>
        </w:rPr>
        <w:t xml:space="preserve"> </w:t>
      </w:r>
      <w:r>
        <w:rPr>
          <w:rFonts w:ascii="宋体" w:eastAsia="宋体" w:cs="宋体"/>
          <w:sz w:val="24"/>
          <w:szCs w:val="24"/>
          <w:lang w:eastAsia="zh-CN"/>
        </w:rPr>
        <w:t xml:space="preserve">明文件格式由出具单位提供. </w:t>
      </w:r>
    </w:p>
    <w:p>
      <w:pPr>
        <w:numPr>
          <w:ilvl w:val="0"/>
          <w:numId w:val="14"/>
        </w:numPr>
        <w:spacing w:line="600" w:lineRule="exact"/>
        <w:ind w:left="0" w:firstLineChars="200" w:firstLine="480"/>
        <w:jc w:val="both"/>
        <w:rPr>
          <w:rFonts w:ascii="宋体" w:eastAsia="宋体" w:cs="宋体"/>
          <w:sz w:val="24"/>
          <w:szCs w:val="24"/>
          <w:lang w:eastAsia="zh-CN"/>
        </w:rPr>
      </w:pPr>
      <w:r>
        <w:rPr>
          <w:rFonts w:ascii="宋体" w:eastAsia="宋体" w:cs="宋体"/>
          <w:sz w:val="24"/>
          <w:szCs w:val="24"/>
          <w:lang w:eastAsia="zh-CN"/>
        </w:rPr>
        <w:t xml:space="preserve">投标人如是监狱企业，未提供监狱企业的证明文件的，投标无效。 </w:t>
      </w:r>
    </w:p>
    <w:p>
      <w:pPr>
        <w:spacing w:line="20" w:lineRule="exact"/>
        <w:ind w:left="114"/>
        <w:rPr>
          <w:rFonts w:ascii="Times New Roman" w:eastAsia="Times New Roman" w:cs="Times New Roman" w:hAnsi="Times New Roman"/>
          <w:sz w:val="2"/>
          <w:szCs w:val="2"/>
          <w:lang w:eastAsia="zh-CN"/>
        </w:rPr>
      </w:pPr>
    </w:p>
    <w:p>
      <w:pPr>
        <w:pStyle w:val="15"/>
        <w:spacing w:before="0" w:line="335" w:lineRule="exact"/>
        <w:ind w:left="704"/>
        <w:jc w:val="center"/>
        <w:rPr>
          <w:rFonts w:cs="宋体"/>
          <w:lang w:eastAsia="zh-CN"/>
        </w:rPr>
      </w:pPr>
      <w:r>
        <w:rPr>
          <w:lang w:eastAsia="zh-CN"/>
        </w:rPr>
        <w:t>统计上大中小微型企业划分标准</w:t>
      </w:r>
      <w:r>
        <w:rPr>
          <w:rFonts w:cs="宋体"/>
          <w:lang w:eastAsia="zh-CN"/>
        </w:rPr>
        <w:t xml:space="preserve"> </w:t>
      </w:r>
    </w:p>
    <w:p>
      <w:pPr>
        <w:pStyle w:val="15"/>
        <w:spacing w:before="104"/>
        <w:ind w:left="701"/>
        <w:jc w:val="center"/>
        <w:rPr>
          <w:rFonts w:cs="宋体"/>
        </w:rPr>
      </w:pPr>
      <w:r>
        <w:t>国统字〔</w:t>
      </w:r>
      <w:r>
        <w:rPr>
          <w:rFonts w:cs="宋体"/>
        </w:rPr>
        <w:t>2017</w:t>
      </w:r>
      <w:r>
        <w:t>〕</w:t>
      </w:r>
      <w:r>
        <w:rPr>
          <w:rFonts w:cs="宋体"/>
        </w:rPr>
        <w:t>213</w:t>
      </w:r>
      <w:r>
        <w:rPr>
          <w:rFonts w:cs="宋体"/>
          <w:spacing w:val="-75"/>
        </w:rPr>
        <w:t xml:space="preserve"> </w:t>
      </w:r>
      <w:r>
        <w:t>号</w:t>
      </w:r>
      <w:r>
        <w:rPr>
          <w:rFonts w:cs="宋体"/>
        </w:rPr>
        <w:t xml:space="preserve"> </w:t>
      </w:r>
    </w:p>
    <w:p>
      <w:pPr>
        <w:spacing w:before="7"/>
        <w:rPr>
          <w:rFonts w:ascii="宋体" w:eastAsia="宋体" w:cs="宋体"/>
          <w:sz w:val="13"/>
          <w:szCs w:val="13"/>
        </w:rPr>
      </w:pPr>
    </w:p>
    <w:tbl>
      <w:tblPr>
        <w:jc w:val="left"/>
        <w:tblInd w:w="131" w:type="dxa"/>
        <w:tblBorders>
          <w:top w:val="none" w:sz="0" w:space="0" w:color="auto"/>
          <w:left w:val="none" w:sz="0" w:space="0" w:color="auto"/>
          <w:bottom w:val="none" w:sz="0" w:space="0" w:color="auto"/>
          <w:right w:val="none" w:sz="0" w:space="0" w:color="auto"/>
        </w:tblBorders>
        <w:tblLayout w:type="fixed"/>
        <w:tblCellMar>
          <w:top w:w="0" w:type="dxa"/>
          <w:left w:w="0" w:type="dxa"/>
          <w:bottom w:w="0" w:type="dxa"/>
          <w:right w:w="0" w:type="dxa"/>
        </w:tblCellMar>
      </w:tblPr>
      <w:tblGrid>
        <w:gridCol w:w="1884"/>
        <w:gridCol w:w="1277"/>
        <w:gridCol w:w="1030"/>
        <w:gridCol w:w="1126"/>
        <w:gridCol w:w="1702"/>
        <w:gridCol w:w="1426"/>
        <w:gridCol w:w="991"/>
      </w:tblGrid>
      <w:tr>
        <w:trPr>
          <w:trHeight w:hRule="exact" w:val="451"/>
        </w:trPr>
        <w:tc>
          <w:tcPr>
            <w:tcW w:w="1884" w:type="dxa"/>
            <w:tcBorders>
              <w:top w:val="single" w:sz="4" w:space="0" w:color="000000"/>
              <w:left w:val="single" w:sz="4" w:space="0" w:color="000000"/>
              <w:bottom w:val="single" w:sz="4" w:space="0" w:color="000000"/>
              <w:right w:val="single" w:sz="4" w:space="0" w:color="000000"/>
            </w:tcBorders>
          </w:tcPr>
          <w:p>
            <w:pPr>
              <w:pStyle w:val="28"/>
              <w:spacing w:before="145"/>
              <w:ind w:left="576"/>
              <w:rPr>
                <w:rFonts w:ascii="宋体" w:eastAsia="宋体" w:cs="宋体"/>
                <w:sz w:val="18"/>
                <w:szCs w:val="18"/>
              </w:rPr>
            </w:pPr>
            <w:r>
              <w:rPr>
                <w:rFonts w:ascii="宋体" w:eastAsia="宋体" w:cs="宋体"/>
                <w:b/>
                <w:bCs/>
                <w:sz w:val="18"/>
                <w:szCs w:val="18"/>
              </w:rPr>
              <w:t>行业名称</w:t>
            </w:r>
            <w:r>
              <w:rPr>
                <w:rFonts w:ascii="宋体" w:eastAsia="宋体" w:cs="宋体"/>
                <w:b/>
                <w:bCs/>
                <w:w w:val="99"/>
                <w:sz w:val="18"/>
                <w:szCs w:val="18"/>
              </w:rPr>
              <w:t xml:space="preserve">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145"/>
              <w:ind w:left="271"/>
              <w:rPr>
                <w:rFonts w:ascii="宋体" w:eastAsia="宋体" w:cs="宋体"/>
                <w:sz w:val="18"/>
                <w:szCs w:val="18"/>
              </w:rPr>
            </w:pPr>
            <w:r>
              <w:rPr>
                <w:rFonts w:ascii="宋体" w:eastAsia="宋体" w:cs="宋体"/>
                <w:b/>
                <w:bCs/>
                <w:sz w:val="18"/>
                <w:szCs w:val="18"/>
              </w:rPr>
              <w:t>指标名称</w:t>
            </w:r>
            <w:r>
              <w:rPr>
                <w:rFonts w:ascii="宋体" w:eastAsia="宋体" w:cs="宋体"/>
                <w:b/>
                <w:bCs/>
                <w:w w:val="99"/>
                <w:sz w:val="18"/>
                <w:szCs w:val="18"/>
              </w:rPr>
              <w:t xml:space="preserve">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145"/>
              <w:ind w:left="146"/>
              <w:rPr>
                <w:rFonts w:ascii="宋体" w:eastAsia="宋体" w:cs="宋体"/>
                <w:sz w:val="18"/>
                <w:szCs w:val="18"/>
              </w:rPr>
            </w:pPr>
            <w:r>
              <w:rPr>
                <w:rFonts w:ascii="宋体" w:eastAsia="宋体" w:cs="宋体"/>
                <w:b/>
                <w:bCs/>
                <w:sz w:val="18"/>
                <w:szCs w:val="18"/>
              </w:rPr>
              <w:t>计量单位</w:t>
            </w:r>
            <w:r>
              <w:rPr>
                <w:rFonts w:ascii="宋体" w:eastAsia="宋体" w:cs="宋体"/>
                <w:b/>
                <w:bCs/>
                <w:w w:val="99"/>
                <w:sz w:val="18"/>
                <w:szCs w:val="18"/>
              </w:rPr>
              <w:t xml:space="preserve">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145"/>
              <w:ind w:left="376"/>
              <w:rPr>
                <w:rFonts w:ascii="宋体" w:eastAsia="宋体" w:cs="宋体"/>
                <w:sz w:val="18"/>
                <w:szCs w:val="18"/>
              </w:rPr>
            </w:pPr>
            <w:r>
              <w:rPr>
                <w:rFonts w:ascii="宋体" w:eastAsia="宋体" w:cs="宋体"/>
                <w:b/>
                <w:bCs/>
                <w:sz w:val="18"/>
                <w:szCs w:val="18"/>
              </w:rPr>
              <w:t>大型</w:t>
            </w:r>
            <w:r>
              <w:rPr>
                <w:rFonts w:ascii="宋体" w:eastAsia="宋体" w:cs="宋体"/>
                <w:b/>
                <w:bCs/>
                <w:w w:val="99"/>
                <w:sz w:val="18"/>
                <w:szCs w:val="18"/>
              </w:rPr>
              <w:t xml:space="preserve">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145"/>
              <w:ind w:left="90"/>
              <w:jc w:val="center"/>
              <w:rPr>
                <w:rFonts w:ascii="宋体" w:eastAsia="宋体" w:cs="宋体"/>
                <w:sz w:val="18"/>
                <w:szCs w:val="18"/>
              </w:rPr>
            </w:pPr>
            <w:r>
              <w:rPr>
                <w:rFonts w:ascii="宋体" w:eastAsia="宋体" w:cs="宋体"/>
                <w:b/>
                <w:bCs/>
                <w:sz w:val="18"/>
                <w:szCs w:val="18"/>
              </w:rPr>
              <w:t>中型</w:t>
            </w:r>
            <w:r>
              <w:rPr>
                <w:rFonts w:ascii="宋体" w:eastAsia="宋体" w:cs="宋体"/>
                <w:b/>
                <w:bCs/>
                <w:w w:val="99"/>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145"/>
              <w:ind w:left="523"/>
              <w:rPr>
                <w:rFonts w:ascii="宋体" w:eastAsia="宋体" w:cs="宋体"/>
                <w:sz w:val="18"/>
                <w:szCs w:val="18"/>
              </w:rPr>
            </w:pPr>
            <w:r>
              <w:rPr>
                <w:rFonts w:ascii="宋体" w:eastAsia="宋体" w:cs="宋体"/>
                <w:b/>
                <w:bCs/>
                <w:sz w:val="18"/>
                <w:szCs w:val="18"/>
              </w:rPr>
              <w:t>小型</w:t>
            </w:r>
            <w:r>
              <w:rPr>
                <w:rFonts w:ascii="宋体" w:eastAsia="宋体" w:cs="宋体"/>
                <w:b/>
                <w:bCs/>
                <w:w w:val="99"/>
                <w:sz w:val="18"/>
                <w:szCs w:val="18"/>
              </w:rPr>
              <w:t xml:space="preserve">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145"/>
              <w:ind w:left="309"/>
              <w:rPr>
                <w:rFonts w:ascii="宋体" w:eastAsia="宋体" w:cs="宋体"/>
                <w:sz w:val="18"/>
                <w:szCs w:val="18"/>
              </w:rPr>
            </w:pPr>
            <w:r>
              <w:rPr>
                <w:rFonts w:ascii="宋体" w:eastAsia="宋体" w:cs="宋体"/>
                <w:b/>
                <w:bCs/>
                <w:sz w:val="18"/>
                <w:szCs w:val="18"/>
              </w:rPr>
              <w:t>微型</w:t>
            </w:r>
            <w:r>
              <w:rPr>
                <w:rFonts w:ascii="宋体" w:eastAsia="宋体" w:cs="宋体"/>
                <w:b/>
                <w:bCs/>
                <w:w w:val="99"/>
                <w:sz w:val="18"/>
                <w:szCs w:val="18"/>
              </w:rPr>
              <w:t xml:space="preserve"> </w:t>
            </w:r>
          </w:p>
        </w:tc>
      </w:tr>
      <w:tr>
        <w:trPr>
          <w:trHeight w:hRule="exact" w:val="408"/>
        </w:trPr>
        <w:tc>
          <w:tcPr>
            <w:tcW w:w="1884"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农、林、牧、渔业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Y≥20000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500≤Y＜20000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50≤Y＜500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Y＜50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667"/>
              <w:rPr>
                <w:rFonts w:ascii="宋体" w:eastAsia="宋体" w:cs="宋体"/>
                <w:sz w:val="18"/>
                <w:szCs w:val="18"/>
              </w:rPr>
            </w:pPr>
            <w:r>
              <w:rPr>
                <w:rFonts w:ascii="宋体" w:eastAsia="宋体" w:cs="宋体"/>
                <w:sz w:val="18"/>
                <w:szCs w:val="18"/>
              </w:rPr>
              <w:t>工业</w:t>
            </w:r>
            <w:r>
              <w:rPr>
                <w:rFonts w:ascii="宋体" w:eastAsia="宋体" w:cs="宋体"/>
                <w:spacing w:val="-2"/>
                <w:sz w:val="18"/>
                <w:szCs w:val="18"/>
              </w:rPr>
              <w:t xml:space="preserve"> </w:t>
            </w:r>
            <w:r>
              <w:rPr>
                <w:rFonts w:ascii="宋体" w:eastAsia="宋体" w:cs="宋体"/>
                <w:sz w:val="18"/>
                <w:szCs w:val="18"/>
              </w:rPr>
              <w:t xml:space="preserve">*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4"/>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4"/>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4"/>
              <w:ind w:left="242"/>
              <w:rPr>
                <w:rFonts w:ascii="宋体" w:eastAsia="宋体" w:cs="宋体"/>
                <w:sz w:val="18"/>
                <w:szCs w:val="18"/>
              </w:rPr>
            </w:pPr>
            <w:r>
              <w:rPr>
                <w:rFonts w:ascii="宋体" w:eastAsia="宋体" w:cs="宋体"/>
                <w:sz w:val="18"/>
                <w:szCs w:val="18"/>
              </w:rPr>
              <w:t xml:space="preserve">X≥1000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4"/>
              <w:ind w:left="305"/>
              <w:rPr>
                <w:rFonts w:ascii="宋体" w:eastAsia="宋体" w:cs="宋体"/>
                <w:sz w:val="18"/>
                <w:szCs w:val="18"/>
              </w:rPr>
            </w:pPr>
            <w:r>
              <w:rPr>
                <w:rFonts w:ascii="宋体" w:eastAsia="宋体" w:cs="宋体"/>
                <w:sz w:val="18"/>
                <w:szCs w:val="18"/>
              </w:rPr>
              <w:t xml:space="preserve">300≤X＜1000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4"/>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20≤X＜300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4"/>
              <w:ind w:left="264"/>
              <w:rPr>
                <w:rFonts w:ascii="宋体" w:eastAsia="宋体" w:cs="宋体"/>
                <w:sz w:val="18"/>
                <w:szCs w:val="18"/>
              </w:rPr>
            </w:pPr>
            <w:r>
              <w:rPr>
                <w:rFonts w:ascii="宋体" w:eastAsia="宋体" w:cs="宋体"/>
                <w:sz w:val="18"/>
                <w:szCs w:val="18"/>
              </w:rPr>
              <w:t xml:space="preserve">X＜20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Y≥40000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2000≤Y＜40000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300≤Y＜2000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Y＜300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建筑业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Y≥80000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6000≤Y＜80000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300≤Y＜6000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Y＜300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资产总额(Z)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Z≥80000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5000≤Z＜80000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300≤Z＜5000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Z＜300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批发业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X≥200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96"/>
              <w:rPr>
                <w:rFonts w:ascii="宋体" w:eastAsia="宋体" w:cs="宋体"/>
                <w:sz w:val="18"/>
                <w:szCs w:val="18"/>
              </w:rPr>
            </w:pPr>
            <w:r>
              <w:rPr>
                <w:rFonts w:ascii="宋体" w:eastAsia="宋体" w:cs="宋体"/>
                <w:sz w:val="18"/>
                <w:szCs w:val="18"/>
              </w:rPr>
              <w:t xml:space="preserve">20≤X＜200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9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5≤X＜20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309"/>
              <w:rPr>
                <w:rFonts w:ascii="宋体" w:eastAsia="宋体" w:cs="宋体"/>
                <w:sz w:val="18"/>
                <w:szCs w:val="18"/>
              </w:rPr>
            </w:pPr>
            <w:r>
              <w:rPr>
                <w:rFonts w:ascii="宋体" w:eastAsia="宋体" w:cs="宋体"/>
                <w:sz w:val="18"/>
                <w:szCs w:val="18"/>
              </w:rPr>
              <w:t xml:space="preserve">X＜5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5"/>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5"/>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5"/>
              <w:ind w:left="196"/>
              <w:rPr>
                <w:rFonts w:ascii="宋体" w:eastAsia="宋体" w:cs="宋体"/>
                <w:sz w:val="18"/>
                <w:szCs w:val="18"/>
              </w:rPr>
            </w:pPr>
            <w:r>
              <w:rPr>
                <w:rFonts w:ascii="宋体" w:eastAsia="宋体" w:cs="宋体"/>
                <w:sz w:val="18"/>
                <w:szCs w:val="18"/>
              </w:rPr>
              <w:t xml:space="preserve">Y≥40000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5"/>
              <w:ind w:left="216"/>
              <w:rPr>
                <w:rFonts w:ascii="宋体" w:eastAsia="宋体" w:cs="宋体"/>
                <w:sz w:val="18"/>
                <w:szCs w:val="18"/>
              </w:rPr>
            </w:pPr>
            <w:r>
              <w:rPr>
                <w:rFonts w:ascii="宋体" w:eastAsia="宋体" w:cs="宋体"/>
                <w:sz w:val="18"/>
                <w:szCs w:val="18"/>
              </w:rPr>
              <w:t xml:space="preserve">5000≤Y＜40000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5"/>
              <w:ind w:left="119"/>
              <w:rPr>
                <w:rFonts w:ascii="宋体" w:eastAsia="宋体" w:cs="宋体"/>
                <w:sz w:val="18"/>
                <w:szCs w:val="18"/>
              </w:rPr>
            </w:pPr>
            <w:r>
              <w:rPr>
                <w:rFonts w:ascii="宋体" w:eastAsia="宋体" w:cs="宋体"/>
                <w:sz w:val="18"/>
                <w:szCs w:val="18"/>
              </w:rPr>
              <w:t xml:space="preserve">1000≤Y＜5000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5"/>
              <w:ind w:left="175"/>
              <w:rPr>
                <w:rFonts w:ascii="宋体" w:eastAsia="宋体" w:cs="宋体"/>
                <w:sz w:val="18"/>
                <w:szCs w:val="18"/>
              </w:rPr>
            </w:pPr>
            <w:r>
              <w:rPr>
                <w:rFonts w:ascii="宋体" w:eastAsia="宋体" w:cs="宋体"/>
                <w:sz w:val="18"/>
                <w:szCs w:val="18"/>
              </w:rPr>
              <w:t xml:space="preserve">Y＜1000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零售业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96"/>
              <w:rPr>
                <w:rFonts w:ascii="宋体" w:eastAsia="宋体" w:cs="宋体"/>
                <w:sz w:val="18"/>
                <w:szCs w:val="18"/>
              </w:rPr>
            </w:pPr>
            <w:r>
              <w:rPr>
                <w:rFonts w:ascii="宋体" w:eastAsia="宋体" w:cs="宋体"/>
                <w:sz w:val="18"/>
                <w:szCs w:val="18"/>
              </w:rPr>
              <w:t xml:space="preserve">50≤X＜300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99"/>
              <w:rPr>
                <w:rFonts w:ascii="宋体" w:eastAsia="宋体" w:cs="宋体"/>
                <w:sz w:val="18"/>
                <w:szCs w:val="18"/>
              </w:rPr>
            </w:pPr>
            <w:r>
              <w:rPr>
                <w:rFonts w:ascii="宋体" w:eastAsia="宋体" w:cs="宋体"/>
                <w:sz w:val="18"/>
                <w:szCs w:val="18"/>
              </w:rPr>
              <w:t>10≤X＜50</w:t>
            </w:r>
            <w:r>
              <w:rPr>
                <w:rFonts w:ascii="宋体" w:eastAsia="宋体" w:cs="宋体"/>
                <w:spacing w:val="-1"/>
                <w:sz w:val="18"/>
                <w:szCs w:val="18"/>
              </w:rPr>
              <w:t xml:space="preserve"> </w:t>
            </w:r>
            <w:r>
              <w:rPr>
                <w:rFonts w:ascii="宋体" w:eastAsia="宋体" w:cs="宋体"/>
                <w:sz w:val="18"/>
                <w:szCs w:val="18"/>
              </w:rPr>
              <w:t xml:space="preserve">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Y≥20000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500≤Y＜20000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z w:val="18"/>
                <w:szCs w:val="18"/>
              </w:rPr>
              <w:t>100≤Y＜500</w:t>
            </w:r>
            <w:r>
              <w:rPr>
                <w:rFonts w:ascii="宋体" w:eastAsia="宋体" w:cs="宋体"/>
                <w:spacing w:val="-1"/>
                <w:sz w:val="18"/>
                <w:szCs w:val="18"/>
              </w:rPr>
              <w:t xml:space="preserve"> </w:t>
            </w:r>
            <w:r>
              <w:rPr>
                <w:rFonts w:ascii="宋体" w:eastAsia="宋体" w:cs="宋体"/>
                <w:sz w:val="18"/>
                <w:szCs w:val="18"/>
              </w:rPr>
              <w:t xml:space="preserve">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396"/>
              <w:rPr>
                <w:rFonts w:ascii="宋体" w:eastAsia="宋体" w:cs="宋体"/>
                <w:sz w:val="18"/>
                <w:szCs w:val="18"/>
              </w:rPr>
            </w:pPr>
            <w:r>
              <w:rPr>
                <w:rFonts w:ascii="宋体" w:eastAsia="宋体" w:cs="宋体"/>
                <w:sz w:val="18"/>
                <w:szCs w:val="18"/>
              </w:rPr>
              <w:t>交通运输业</w:t>
            </w:r>
            <w:r>
              <w:rPr>
                <w:rFonts w:ascii="宋体" w:eastAsia="宋体" w:cs="宋体"/>
                <w:spacing w:val="-2"/>
                <w:sz w:val="18"/>
                <w:szCs w:val="18"/>
              </w:rPr>
              <w:t xml:space="preserve"> </w:t>
            </w:r>
            <w:r>
              <w:rPr>
                <w:rFonts w:ascii="宋体" w:eastAsia="宋体" w:cs="宋体"/>
                <w:sz w:val="18"/>
                <w:szCs w:val="18"/>
              </w:rPr>
              <w:t xml:space="preserve">*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42"/>
              <w:rPr>
                <w:rFonts w:ascii="宋体" w:eastAsia="宋体" w:cs="宋体"/>
                <w:sz w:val="18"/>
                <w:szCs w:val="18"/>
              </w:rPr>
            </w:pPr>
            <w:r>
              <w:rPr>
                <w:rFonts w:ascii="宋体" w:eastAsia="宋体" w:cs="宋体"/>
                <w:sz w:val="18"/>
                <w:szCs w:val="18"/>
              </w:rPr>
              <w:t xml:space="preserve">X≥1000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05"/>
              <w:rPr>
                <w:rFonts w:ascii="宋体" w:eastAsia="宋体" w:cs="宋体"/>
                <w:sz w:val="18"/>
                <w:szCs w:val="18"/>
              </w:rPr>
            </w:pPr>
            <w:r>
              <w:rPr>
                <w:rFonts w:ascii="宋体" w:eastAsia="宋体" w:cs="宋体"/>
                <w:sz w:val="18"/>
                <w:szCs w:val="18"/>
              </w:rPr>
              <w:t xml:space="preserve">300≤X＜1000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20≤X＜300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X＜20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Y≥30000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3000≤Y＜30000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200≤Y＜3000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Y＜200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622"/>
              <w:rPr>
                <w:rFonts w:ascii="宋体" w:eastAsia="宋体" w:cs="宋体"/>
                <w:sz w:val="18"/>
                <w:szCs w:val="18"/>
              </w:rPr>
            </w:pPr>
            <w:r>
              <w:rPr>
                <w:rFonts w:ascii="宋体" w:eastAsia="宋体" w:cs="宋体"/>
                <w:sz w:val="18"/>
                <w:szCs w:val="18"/>
              </w:rPr>
              <w:t xml:space="preserve">仓储业*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X≥200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 xml:space="preserve">100≤X＜200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20≤X＜100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X＜20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Y≥30000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1000≤Y＜30000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100≤Y＜1000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邮政业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4"/>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4"/>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4"/>
              <w:ind w:left="242"/>
              <w:rPr>
                <w:rFonts w:ascii="宋体" w:eastAsia="宋体" w:cs="宋体"/>
                <w:sz w:val="18"/>
                <w:szCs w:val="18"/>
              </w:rPr>
            </w:pPr>
            <w:r>
              <w:rPr>
                <w:rFonts w:ascii="宋体" w:eastAsia="宋体" w:cs="宋体"/>
                <w:sz w:val="18"/>
                <w:szCs w:val="18"/>
              </w:rPr>
              <w:t xml:space="preserve">X≥1000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4"/>
              <w:ind w:left="305"/>
              <w:rPr>
                <w:rFonts w:ascii="宋体" w:eastAsia="宋体" w:cs="宋体"/>
                <w:sz w:val="18"/>
                <w:szCs w:val="18"/>
              </w:rPr>
            </w:pPr>
            <w:r>
              <w:rPr>
                <w:rFonts w:ascii="宋体" w:eastAsia="宋体" w:cs="宋体"/>
                <w:sz w:val="18"/>
                <w:szCs w:val="18"/>
              </w:rPr>
              <w:t xml:space="preserve">300≤X＜1000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4"/>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20≤X＜300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4"/>
              <w:ind w:left="264"/>
              <w:rPr>
                <w:rFonts w:ascii="宋体" w:eastAsia="宋体" w:cs="宋体"/>
                <w:sz w:val="18"/>
                <w:szCs w:val="18"/>
              </w:rPr>
            </w:pPr>
            <w:r>
              <w:rPr>
                <w:rFonts w:ascii="宋体" w:eastAsia="宋体" w:cs="宋体"/>
                <w:sz w:val="18"/>
                <w:szCs w:val="18"/>
              </w:rPr>
              <w:t xml:space="preserve">X＜20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Y≥30000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2000≤Y＜30000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100≤Y＜2000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住宿业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Y≥10000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2000≤Y＜10000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100≤Y＜2000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667"/>
              <w:rPr>
                <w:rFonts w:ascii="宋体" w:eastAsia="宋体" w:cs="宋体"/>
                <w:sz w:val="18"/>
                <w:szCs w:val="18"/>
              </w:rPr>
            </w:pPr>
            <w:r>
              <w:rPr>
                <w:rFonts w:ascii="宋体" w:eastAsia="宋体" w:cs="宋体"/>
                <w:sz w:val="18"/>
                <w:szCs w:val="18"/>
              </w:rPr>
              <w:t xml:space="preserve">餐饮业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4"/>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4"/>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4"/>
              <w:ind w:left="196"/>
              <w:rPr>
                <w:rFonts w:ascii="宋体" w:eastAsia="宋体" w:cs="宋体"/>
                <w:sz w:val="18"/>
                <w:szCs w:val="18"/>
              </w:rPr>
            </w:pPr>
            <w:r>
              <w:rPr>
                <w:rFonts w:ascii="宋体" w:eastAsia="宋体" w:cs="宋体"/>
                <w:sz w:val="18"/>
                <w:szCs w:val="18"/>
              </w:rPr>
              <w:t xml:space="preserve">Y≥10000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4"/>
              <w:ind w:left="216"/>
              <w:rPr>
                <w:rFonts w:ascii="宋体" w:eastAsia="宋体" w:cs="宋体"/>
                <w:sz w:val="18"/>
                <w:szCs w:val="18"/>
              </w:rPr>
            </w:pPr>
            <w:r>
              <w:rPr>
                <w:rFonts w:ascii="宋体" w:eastAsia="宋体" w:cs="宋体"/>
                <w:sz w:val="18"/>
                <w:szCs w:val="18"/>
              </w:rPr>
              <w:t xml:space="preserve">2000≤Y＜10000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4"/>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100≤Y＜2000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4"/>
              <w:ind w:left="220"/>
              <w:rPr>
                <w:rFonts w:ascii="宋体" w:eastAsia="宋体" w:cs="宋体"/>
                <w:sz w:val="18"/>
                <w:szCs w:val="18"/>
              </w:rPr>
            </w:pPr>
            <w:r>
              <w:rPr>
                <w:rFonts w:ascii="宋体" w:eastAsia="宋体" w:cs="宋体"/>
                <w:sz w:val="18"/>
                <w:szCs w:val="18"/>
              </w:rPr>
              <w:t xml:space="preserve">Y＜100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396"/>
              <w:rPr>
                <w:rFonts w:ascii="宋体" w:eastAsia="宋体" w:cs="宋体"/>
                <w:sz w:val="18"/>
                <w:szCs w:val="18"/>
              </w:rPr>
            </w:pPr>
            <w:r>
              <w:rPr>
                <w:rFonts w:ascii="宋体" w:eastAsia="宋体" w:cs="宋体"/>
                <w:sz w:val="18"/>
                <w:szCs w:val="18"/>
              </w:rPr>
              <w:t>信息传输业</w:t>
            </w:r>
            <w:r>
              <w:rPr>
                <w:rFonts w:ascii="宋体" w:eastAsia="宋体" w:cs="宋体"/>
                <w:spacing w:val="-2"/>
                <w:sz w:val="18"/>
                <w:szCs w:val="18"/>
              </w:rPr>
              <w:t xml:space="preserve"> </w:t>
            </w:r>
            <w:r>
              <w:rPr>
                <w:rFonts w:ascii="宋体" w:eastAsia="宋体" w:cs="宋体"/>
                <w:sz w:val="18"/>
                <w:szCs w:val="18"/>
              </w:rPr>
              <w:t xml:space="preserve">*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42"/>
              <w:rPr>
                <w:rFonts w:ascii="宋体" w:eastAsia="宋体" w:cs="宋体"/>
                <w:sz w:val="18"/>
                <w:szCs w:val="18"/>
              </w:rPr>
            </w:pPr>
            <w:r>
              <w:rPr>
                <w:rFonts w:ascii="宋体" w:eastAsia="宋体" w:cs="宋体"/>
                <w:sz w:val="18"/>
                <w:szCs w:val="18"/>
              </w:rPr>
              <w:t xml:space="preserve">X≥2000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05"/>
              <w:rPr>
                <w:rFonts w:ascii="宋体" w:eastAsia="宋体" w:cs="宋体"/>
                <w:sz w:val="18"/>
                <w:szCs w:val="18"/>
              </w:rPr>
            </w:pPr>
            <w:r>
              <w:rPr>
                <w:rFonts w:ascii="宋体" w:eastAsia="宋体" w:cs="宋体"/>
                <w:sz w:val="18"/>
                <w:szCs w:val="18"/>
              </w:rPr>
              <w:t xml:space="preserve">100≤X＜2000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51"/>
              <w:rPr>
                <w:rFonts w:ascii="宋体" w:eastAsia="宋体" w:cs="宋体"/>
                <w:sz w:val="18"/>
                <w:szCs w:val="18"/>
              </w:rPr>
            </w:pPr>
            <w:r>
              <w:rPr>
                <w:rFonts w:ascii="宋体" w:eastAsia="宋体" w:cs="宋体"/>
                <w:sz w:val="18"/>
                <w:szCs w:val="18"/>
              </w:rPr>
              <w:t xml:space="preserve">Y≥100000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125"/>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1000≤Y＜100000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100≤Y＜1000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lang w:eastAsia="zh-CN"/>
              </w:rPr>
            </w:pPr>
          </w:p>
          <w:p>
            <w:pPr>
              <w:pStyle w:val="28"/>
              <w:ind w:left="132"/>
              <w:rPr>
                <w:rFonts w:ascii="宋体" w:eastAsia="宋体" w:cs="宋体"/>
                <w:sz w:val="18"/>
                <w:szCs w:val="18"/>
                <w:lang w:eastAsia="zh-CN"/>
              </w:rPr>
            </w:pPr>
            <w:r>
              <w:rPr>
                <w:rFonts w:ascii="宋体" w:eastAsia="宋体" w:cs="宋体"/>
                <w:spacing w:val="-20"/>
                <w:sz w:val="18"/>
                <w:szCs w:val="18"/>
                <w:lang w:eastAsia="zh-CN"/>
              </w:rPr>
              <w:t xml:space="preserve">软件和信息技术服务业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6"/>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Y≥10000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1000≤Y＜10000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50≤Y＜1000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Y＜50 </w:t>
            </w:r>
          </w:p>
        </w:tc>
      </w:tr>
      <w:tr>
        <w:trPr>
          <w:trHeight w:hRule="exact" w:val="408"/>
        </w:trPr>
        <w:tc>
          <w:tcPr>
            <w:tcW w:w="1884" w:type="dxa"/>
            <w:vMerge w:val="restart"/>
            <w:tcBorders>
              <w:top w:val="single" w:sz="4" w:space="0" w:color="000000"/>
              <w:left w:val="single" w:sz="4" w:space="0" w:color="000000"/>
              <w:right w:val="single" w:sz="4" w:space="0" w:color="000000"/>
            </w:tcBorders>
          </w:tcPr>
          <w:p>
            <w:pPr>
              <w:pStyle w:val="28"/>
              <w:spacing w:before="13"/>
              <w:rPr>
                <w:rFonts w:ascii="宋体" w:eastAsia="宋体" w:cs="宋体"/>
              </w:rPr>
            </w:pPr>
          </w:p>
          <w:p>
            <w:pPr>
              <w:pStyle w:val="28"/>
              <w:ind w:left="307"/>
              <w:rPr>
                <w:rFonts w:ascii="宋体" w:eastAsia="宋体" w:cs="宋体"/>
                <w:sz w:val="18"/>
                <w:szCs w:val="18"/>
              </w:rPr>
            </w:pPr>
            <w:r>
              <w:rPr>
                <w:rFonts w:ascii="宋体" w:eastAsia="宋体" w:cs="宋体"/>
                <w:sz w:val="18"/>
                <w:szCs w:val="18"/>
              </w:rPr>
              <w:t xml:space="preserve">房地产开发经营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51"/>
              <w:rPr>
                <w:rFonts w:ascii="宋体" w:eastAsia="宋体" w:cs="宋体"/>
                <w:sz w:val="18"/>
                <w:szCs w:val="18"/>
              </w:rPr>
            </w:pPr>
            <w:r>
              <w:rPr>
                <w:rFonts w:ascii="宋体" w:eastAsia="宋体" w:cs="宋体"/>
                <w:sz w:val="18"/>
                <w:szCs w:val="18"/>
              </w:rPr>
              <w:t xml:space="preserve">Y≥200000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125"/>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1000≤Y＜200000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100≤Y＜1000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Y＜100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资产总额(Z)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96"/>
              <w:rPr>
                <w:rFonts w:ascii="宋体" w:eastAsia="宋体" w:cs="宋体"/>
                <w:sz w:val="18"/>
                <w:szCs w:val="18"/>
              </w:rPr>
            </w:pPr>
            <w:r>
              <w:rPr>
                <w:rFonts w:ascii="宋体" w:eastAsia="宋体" w:cs="宋体"/>
                <w:sz w:val="18"/>
                <w:szCs w:val="18"/>
              </w:rPr>
              <w:t xml:space="preserve">Z≥10000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 xml:space="preserve">5000≤Z＜10000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z w:val="18"/>
                <w:szCs w:val="18"/>
              </w:rPr>
              <w:t xml:space="preserve">2000≤Z＜5000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175"/>
              <w:rPr>
                <w:rFonts w:ascii="宋体" w:eastAsia="宋体" w:cs="宋体"/>
                <w:sz w:val="18"/>
                <w:szCs w:val="18"/>
              </w:rPr>
            </w:pPr>
            <w:r>
              <w:rPr>
                <w:rFonts w:ascii="宋体" w:eastAsia="宋体" w:cs="宋体"/>
                <w:sz w:val="18"/>
                <w:szCs w:val="18"/>
              </w:rPr>
              <w:t xml:space="preserve">Z＜2000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576"/>
              <w:rPr>
                <w:rFonts w:ascii="宋体" w:eastAsia="宋体" w:cs="宋体"/>
                <w:sz w:val="18"/>
                <w:szCs w:val="18"/>
              </w:rPr>
            </w:pPr>
            <w:r>
              <w:rPr>
                <w:rFonts w:ascii="宋体" w:eastAsia="宋体" w:cs="宋体"/>
                <w:sz w:val="18"/>
                <w:szCs w:val="18"/>
              </w:rPr>
              <w:t xml:space="preserve">物业管理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5"/>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5"/>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5"/>
              <w:ind w:left="242"/>
              <w:rPr>
                <w:rFonts w:ascii="宋体" w:eastAsia="宋体" w:cs="宋体"/>
                <w:sz w:val="18"/>
                <w:szCs w:val="18"/>
              </w:rPr>
            </w:pPr>
            <w:r>
              <w:rPr>
                <w:rFonts w:ascii="宋体" w:eastAsia="宋体" w:cs="宋体"/>
                <w:sz w:val="18"/>
                <w:szCs w:val="18"/>
              </w:rPr>
              <w:t xml:space="preserve">X≥1000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5"/>
              <w:ind w:left="305"/>
              <w:rPr>
                <w:rFonts w:ascii="宋体" w:eastAsia="宋体" w:cs="宋体"/>
                <w:sz w:val="18"/>
                <w:szCs w:val="18"/>
              </w:rPr>
            </w:pPr>
            <w:r>
              <w:rPr>
                <w:rFonts w:ascii="宋体" w:eastAsia="宋体" w:cs="宋体"/>
                <w:sz w:val="18"/>
                <w:szCs w:val="18"/>
              </w:rPr>
              <w:t xml:space="preserve">300≤X＜1000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5"/>
              <w:ind w:left="208"/>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5"/>
              <w:ind w:left="220"/>
              <w:rPr>
                <w:rFonts w:ascii="宋体" w:eastAsia="宋体" w:cs="宋体"/>
                <w:sz w:val="18"/>
                <w:szCs w:val="18"/>
              </w:rPr>
            </w:pPr>
            <w:r>
              <w:rPr>
                <w:rFonts w:ascii="宋体" w:eastAsia="宋体" w:cs="宋体"/>
                <w:sz w:val="18"/>
                <w:szCs w:val="18"/>
              </w:rPr>
              <w:t xml:space="preserve">X＜100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营业收入(Y)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42"/>
              <w:rPr>
                <w:rFonts w:ascii="宋体" w:eastAsia="宋体" w:cs="宋体"/>
                <w:sz w:val="18"/>
                <w:szCs w:val="18"/>
              </w:rPr>
            </w:pPr>
            <w:r>
              <w:rPr>
                <w:rFonts w:ascii="宋体" w:eastAsia="宋体" w:cs="宋体"/>
                <w:sz w:val="18"/>
                <w:szCs w:val="18"/>
              </w:rPr>
              <w:t xml:space="preserve">Y≥5000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259"/>
              <w:rPr>
                <w:rFonts w:ascii="宋体" w:eastAsia="宋体" w:cs="宋体"/>
                <w:sz w:val="18"/>
                <w:szCs w:val="18"/>
              </w:rPr>
            </w:pPr>
            <w:r>
              <w:rPr>
                <w:rFonts w:ascii="宋体" w:eastAsia="宋体" w:cs="宋体"/>
                <w:sz w:val="18"/>
                <w:szCs w:val="18"/>
              </w:rPr>
              <w:t>1000≤Y＜5000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500≤Y＜1000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Y＜500 </w:t>
            </w:r>
          </w:p>
        </w:tc>
      </w:tr>
      <w:tr>
        <w:trPr>
          <w:trHeight w:hRule="exact" w:val="406"/>
        </w:trPr>
        <w:tc>
          <w:tcPr>
            <w:tcW w:w="1884" w:type="dxa"/>
            <w:vMerge w:val="restart"/>
            <w:tcBorders>
              <w:top w:val="single" w:sz="4" w:space="0" w:color="000000"/>
              <w:left w:val="single" w:sz="4" w:space="0" w:color="000000"/>
              <w:right w:val="single" w:sz="4" w:space="0" w:color="000000"/>
            </w:tcBorders>
          </w:tcPr>
          <w:p>
            <w:pPr>
              <w:pStyle w:val="28"/>
              <w:spacing w:before="11"/>
              <w:rPr>
                <w:rFonts w:ascii="宋体" w:eastAsia="宋体" w:cs="宋体"/>
              </w:rPr>
            </w:pPr>
          </w:p>
          <w:p>
            <w:pPr>
              <w:pStyle w:val="28"/>
              <w:ind w:left="216"/>
              <w:rPr>
                <w:rFonts w:ascii="宋体" w:eastAsia="宋体" w:cs="宋体"/>
                <w:sz w:val="18"/>
                <w:szCs w:val="18"/>
              </w:rPr>
            </w:pPr>
            <w:r>
              <w:rPr>
                <w:rFonts w:ascii="宋体" w:eastAsia="宋体" w:cs="宋体"/>
                <w:sz w:val="18"/>
                <w:szCs w:val="18"/>
              </w:rPr>
              <w:t xml:space="preserve">租赁和商务服务业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r>
        <w:trPr>
          <w:trHeight w:hRule="exact" w:val="408"/>
        </w:trPr>
        <w:tc>
          <w:tcPr>
            <w:tcW w:w="1884" w:type="dxa"/>
            <w:vMerge/>
            <w:tcBorders>
              <w:left w:val="single" w:sz="4" w:space="0" w:color="000000"/>
              <w:bottom w:val="single" w:sz="4" w:space="0" w:color="000000"/>
              <w:right w:val="single" w:sz="4" w:space="0" w:color="000000"/>
            </w:tcBorders>
          </w:tcP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资产总额(Z)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328"/>
              <w:rPr>
                <w:rFonts w:ascii="宋体" w:eastAsia="宋体" w:cs="宋体"/>
                <w:sz w:val="18"/>
                <w:szCs w:val="18"/>
              </w:rPr>
            </w:pPr>
            <w:r>
              <w:rPr>
                <w:rFonts w:ascii="宋体" w:eastAsia="宋体" w:cs="宋体"/>
                <w:sz w:val="18"/>
                <w:szCs w:val="18"/>
              </w:rPr>
              <w:t xml:space="preserve">万元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151"/>
              <w:rPr>
                <w:rFonts w:ascii="宋体" w:eastAsia="宋体" w:cs="宋体"/>
                <w:sz w:val="18"/>
                <w:szCs w:val="18"/>
              </w:rPr>
            </w:pPr>
            <w:r>
              <w:rPr>
                <w:rFonts w:ascii="宋体" w:eastAsia="宋体" w:cs="宋体"/>
                <w:sz w:val="18"/>
                <w:szCs w:val="18"/>
              </w:rPr>
              <w:t xml:space="preserve">Z≥120000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125"/>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8000≤Z＜120000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119"/>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100≤Z＜8000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20"/>
              <w:rPr>
                <w:rFonts w:ascii="宋体" w:eastAsia="宋体" w:cs="宋体"/>
                <w:sz w:val="18"/>
                <w:szCs w:val="18"/>
              </w:rPr>
            </w:pPr>
            <w:r>
              <w:rPr>
                <w:rFonts w:ascii="宋体" w:eastAsia="宋体" w:cs="宋体"/>
                <w:sz w:val="18"/>
                <w:szCs w:val="18"/>
              </w:rPr>
              <w:t xml:space="preserve">Z＜100 </w:t>
            </w:r>
          </w:p>
        </w:tc>
      </w:tr>
      <w:tr>
        <w:trPr>
          <w:trHeight w:hRule="exact" w:val="408"/>
        </w:trPr>
        <w:tc>
          <w:tcPr>
            <w:tcW w:w="1884" w:type="dxa"/>
            <w:tcBorders>
              <w:top w:val="single" w:sz="4" w:space="0" w:color="000000"/>
              <w:left w:val="single" w:sz="4" w:space="0" w:color="000000"/>
              <w:bottom w:val="single" w:sz="4" w:space="0" w:color="000000"/>
              <w:right w:val="single" w:sz="4" w:space="0" w:color="000000"/>
            </w:tcBorders>
          </w:tcPr>
          <w:p>
            <w:pPr>
              <w:pStyle w:val="28"/>
              <w:spacing w:before="97"/>
              <w:ind w:left="216"/>
              <w:rPr>
                <w:rFonts w:ascii="宋体" w:eastAsia="宋体" w:cs="宋体"/>
                <w:sz w:val="18"/>
                <w:szCs w:val="18"/>
              </w:rPr>
            </w:pPr>
            <w:r>
              <w:rPr>
                <w:rFonts w:ascii="宋体" w:eastAsia="宋体" w:cs="宋体"/>
                <w:sz w:val="18"/>
                <w:szCs w:val="18"/>
              </w:rPr>
              <w:t>其他未列明行业</w:t>
            </w:r>
            <w:r>
              <w:rPr>
                <w:rFonts w:ascii="宋体" w:eastAsia="宋体" w:cs="宋体"/>
                <w:spacing w:val="-2"/>
                <w:sz w:val="18"/>
                <w:szCs w:val="18"/>
              </w:rPr>
              <w:t xml:space="preserve"> </w:t>
            </w:r>
            <w:r>
              <w:rPr>
                <w:rFonts w:ascii="宋体" w:eastAsia="宋体" w:cs="宋体"/>
                <w:sz w:val="18"/>
                <w:szCs w:val="18"/>
              </w:rPr>
              <w:t xml:space="preserve">* </w:t>
            </w:r>
          </w:p>
        </w:tc>
        <w:tc>
          <w:tcPr>
            <w:tcW w:w="1277" w:type="dxa"/>
            <w:tcBorders>
              <w:top w:val="single" w:sz="4" w:space="0" w:color="000000"/>
              <w:left w:val="single" w:sz="4" w:space="0" w:color="000000"/>
              <w:bottom w:val="single" w:sz="4" w:space="0" w:color="000000"/>
              <w:right w:val="single" w:sz="4" w:space="0" w:color="000000"/>
            </w:tcBorders>
          </w:tcPr>
          <w:p>
            <w:pPr>
              <w:pStyle w:val="28"/>
              <w:spacing w:before="97"/>
              <w:ind w:left="136"/>
              <w:rPr>
                <w:rFonts w:ascii="宋体" w:eastAsia="宋体" w:cs="宋体"/>
                <w:sz w:val="18"/>
                <w:szCs w:val="18"/>
              </w:rPr>
            </w:pPr>
            <w:r>
              <w:rPr>
                <w:rFonts w:ascii="宋体" w:eastAsia="宋体" w:cs="宋体"/>
                <w:sz w:val="18"/>
                <w:szCs w:val="18"/>
              </w:rPr>
              <w:t xml:space="preserve">从业人员(X) </w:t>
            </w:r>
          </w:p>
        </w:tc>
        <w:tc>
          <w:tcPr>
            <w:tcW w:w="1030" w:type="dxa"/>
            <w:tcBorders>
              <w:top w:val="single" w:sz="4" w:space="0" w:color="000000"/>
              <w:left w:val="single" w:sz="4" w:space="0" w:color="000000"/>
              <w:bottom w:val="single" w:sz="4" w:space="0" w:color="000000"/>
              <w:right w:val="single" w:sz="4" w:space="0" w:color="000000"/>
            </w:tcBorders>
          </w:tcPr>
          <w:p>
            <w:pPr>
              <w:pStyle w:val="28"/>
              <w:spacing w:before="97"/>
              <w:ind w:left="417"/>
              <w:rPr>
                <w:rFonts w:ascii="宋体" w:eastAsia="宋体" w:cs="宋体"/>
                <w:sz w:val="18"/>
                <w:szCs w:val="18"/>
              </w:rPr>
            </w:pPr>
            <w:r>
              <w:rPr>
                <w:rFonts w:ascii="宋体" w:eastAsia="宋体" w:cs="宋体"/>
                <w:sz w:val="18"/>
                <w:szCs w:val="18"/>
              </w:rPr>
              <w:t xml:space="preserve">人 </w:t>
            </w:r>
          </w:p>
        </w:tc>
        <w:tc>
          <w:tcPr>
            <w:tcW w:w="1126" w:type="dxa"/>
            <w:tcBorders>
              <w:top w:val="single" w:sz="4" w:space="0" w:color="000000"/>
              <w:left w:val="single" w:sz="4" w:space="0" w:color="000000"/>
              <w:bottom w:val="single" w:sz="4" w:space="0" w:color="000000"/>
              <w:right w:val="single" w:sz="4" w:space="0" w:color="000000"/>
            </w:tcBorders>
          </w:tcPr>
          <w:p>
            <w:pPr>
              <w:pStyle w:val="28"/>
              <w:spacing w:before="97"/>
              <w:ind w:left="287"/>
              <w:rPr>
                <w:rFonts w:ascii="宋体" w:eastAsia="宋体" w:cs="宋体"/>
                <w:sz w:val="18"/>
                <w:szCs w:val="18"/>
              </w:rPr>
            </w:pPr>
            <w:r>
              <w:rPr>
                <w:rFonts w:ascii="宋体" w:eastAsia="宋体" w:cs="宋体"/>
                <w:sz w:val="18"/>
                <w:szCs w:val="18"/>
              </w:rPr>
              <w:t xml:space="preserve">X≥300 </w:t>
            </w:r>
          </w:p>
        </w:tc>
        <w:tc>
          <w:tcPr>
            <w:tcW w:w="1702" w:type="dxa"/>
            <w:tcBorders>
              <w:top w:val="single" w:sz="4" w:space="0" w:color="000000"/>
              <w:left w:val="single" w:sz="4" w:space="0" w:color="000000"/>
              <w:bottom w:val="single" w:sz="4" w:space="0" w:color="000000"/>
              <w:right w:val="single" w:sz="4" w:space="0" w:color="000000"/>
            </w:tcBorders>
          </w:tcPr>
          <w:p>
            <w:pPr>
              <w:pStyle w:val="28"/>
              <w:spacing w:before="97"/>
              <w:ind w:left="350"/>
              <w:rPr>
                <w:rFonts w:ascii="宋体" w:eastAsia="宋体" w:cs="宋体"/>
                <w:sz w:val="18"/>
                <w:szCs w:val="18"/>
              </w:rPr>
            </w:pPr>
            <w:r>
              <w:rPr>
                <w:rFonts w:ascii="宋体" w:eastAsia="宋体" w:cs="宋体"/>
                <w:sz w:val="18"/>
                <w:szCs w:val="18"/>
              </w:rPr>
              <w:t>100≤X＜300</w:t>
            </w:r>
            <w:r>
              <w:rPr>
                <w:rFonts w:ascii="宋体" w:eastAsia="宋体" w:cs="宋体"/>
                <w:spacing w:val="-1"/>
                <w:sz w:val="18"/>
                <w:szCs w:val="18"/>
              </w:rPr>
              <w:t xml:space="preserve"> </w:t>
            </w:r>
            <w:r>
              <w:rPr>
                <w:rFonts w:ascii="宋体" w:eastAsia="宋体" w:cs="宋体"/>
                <w:sz w:val="18"/>
                <w:szCs w:val="18"/>
              </w:rPr>
              <w:t xml:space="preserve"> </w:t>
            </w:r>
          </w:p>
        </w:tc>
        <w:tc>
          <w:tcPr>
            <w:tcW w:w="1426" w:type="dxa"/>
            <w:tcBorders>
              <w:top w:val="single" w:sz="4" w:space="0" w:color="000000"/>
              <w:left w:val="single" w:sz="4" w:space="0" w:color="000000"/>
              <w:bottom w:val="single" w:sz="4" w:space="0" w:color="000000"/>
              <w:right w:val="single" w:sz="4" w:space="0" w:color="000000"/>
            </w:tcBorders>
          </w:tcPr>
          <w:p>
            <w:pPr>
              <w:pStyle w:val="28"/>
              <w:spacing w:before="97"/>
              <w:ind w:left="208"/>
              <w:rPr>
                <w:rFonts w:ascii="宋体" w:eastAsia="宋体" w:cs="宋体"/>
                <w:sz w:val="18"/>
                <w:szCs w:val="18"/>
              </w:rPr>
            </w:pPr>
            <w:r>
              <w:rPr>
                <w:rFonts w:ascii="宋体" w:eastAsia="宋体" w:cs="宋体"/>
                <w:spacing w:val="1"/>
                <w:sz w:val="18"/>
                <w:szCs w:val="18"/>
              </w:rPr>
              <w:t xml:space="preserve"> </w:t>
            </w:r>
            <w:r>
              <w:rPr>
                <w:rFonts w:ascii="宋体" w:eastAsia="宋体" w:cs="宋体"/>
                <w:sz w:val="18"/>
                <w:szCs w:val="18"/>
              </w:rPr>
              <w:t xml:space="preserve">10≤X＜100 </w:t>
            </w:r>
          </w:p>
        </w:tc>
        <w:tc>
          <w:tcPr>
            <w:tcW w:w="991" w:type="dxa"/>
            <w:tcBorders>
              <w:top w:val="single" w:sz="4" w:space="0" w:color="000000"/>
              <w:left w:val="single" w:sz="4" w:space="0" w:color="000000"/>
              <w:bottom w:val="single" w:sz="4" w:space="0" w:color="000000"/>
              <w:right w:val="single" w:sz="4" w:space="0" w:color="000000"/>
            </w:tcBorders>
          </w:tcPr>
          <w:p>
            <w:pPr>
              <w:pStyle w:val="28"/>
              <w:spacing w:before="97"/>
              <w:ind w:left="264"/>
              <w:rPr>
                <w:rFonts w:ascii="宋体" w:eastAsia="宋体" w:cs="宋体"/>
                <w:sz w:val="18"/>
                <w:szCs w:val="18"/>
              </w:rPr>
            </w:pPr>
            <w:r>
              <w:rPr>
                <w:rFonts w:ascii="宋体" w:eastAsia="宋体" w:cs="宋体"/>
                <w:sz w:val="18"/>
                <w:szCs w:val="18"/>
              </w:rPr>
              <w:t xml:space="preserve">X＜10 </w:t>
            </w:r>
          </w:p>
        </w:tc>
      </w:tr>
    </w:tbl>
    <w:p>
      <w:pPr>
        <w:spacing w:before="7"/>
        <w:ind w:left="628"/>
        <w:rPr>
          <w:rFonts w:ascii="宋体" w:eastAsia="宋体" w:cs="宋体"/>
          <w:sz w:val="24"/>
          <w:szCs w:val="24"/>
        </w:rPr>
      </w:pPr>
      <w:r>
        <w:rPr>
          <w:rFonts w:ascii="宋体" w:hAnsi="宋体"/>
          <w:sz w:val="24"/>
        </w:rPr>
        <w:t xml:space="preserve"> </w:t>
      </w:r>
    </w:p>
    <w:p>
      <w:pPr>
        <w:rPr>
          <w:rFonts w:ascii="宋体" w:eastAsia="宋体" w:cs="宋体"/>
          <w:sz w:val="24"/>
          <w:szCs w:val="24"/>
        </w:rPr>
        <w:sectPr>
          <w:headerReference w:type="default" r:id="rId26"/>
          <w:footerReference w:type="default" r:id="rId27"/>
          <w:pgSz w:w="11910" w:h="16840"/>
          <w:pgMar w:top="1360" w:right="1100" w:bottom="1060" w:left="1100" w:header="1163" w:footer="872" w:gutter="0"/>
          <w:docGrid w:linePitch="312" w:charSpace="0"/>
        </w:sectPr>
      </w:pPr>
    </w:p>
    <w:p>
      <w:pPr>
        <w:spacing w:line="560" w:lineRule="exact"/>
        <w:ind w:firstLineChars="200" w:firstLine="480"/>
        <w:jc w:val="both"/>
        <w:rPr>
          <w:rFonts w:ascii="宋体" w:eastAsia="宋体" w:cs="宋体"/>
          <w:sz w:val="24"/>
          <w:szCs w:val="24"/>
        </w:rPr>
      </w:pPr>
      <w:r>
        <w:rPr>
          <w:rFonts w:ascii="宋体" w:hAnsi="宋体"/>
          <w:sz w:val="24"/>
        </w:rPr>
        <w:t xml:space="preserve"> </w:t>
      </w:r>
      <w:r>
        <w:rPr>
          <w:rFonts w:ascii="宋体" w:eastAsia="宋体" w:cs="宋体"/>
          <w:sz w:val="24"/>
          <w:szCs w:val="24"/>
        </w:rPr>
        <w:t xml:space="preserve">说明： </w:t>
      </w:r>
    </w:p>
    <w:p>
      <w:pPr>
        <w:spacing w:line="56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 xml:space="preserve">1.大型、中型和小型企业须同时满足所列指标的下限，否则下划一档；微型企业只须满足所列指标中的一项即可。 </w:t>
      </w:r>
    </w:p>
    <w:p>
      <w:pPr>
        <w:spacing w:line="56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2.附表中各行业的范围以《国民经济行业分类》（GB/T4754-2017）为准。带*的 项为行业组合类别，其中，工业包括采矿业，制造业，电力、热力、燃气及水生产和供应业；交通运输业包括道路运输业，水上运输业，航空运输业，管道运输业，多式联运和运</w:t>
      </w:r>
      <w:r>
        <w:rPr>
          <w:rFonts w:ascii="宋体" w:eastAsia="宋体" w:cs="宋体"/>
          <w:spacing w:val="-2"/>
          <w:sz w:val="24"/>
          <w:szCs w:val="24"/>
          <w:lang w:eastAsia="zh-CN"/>
        </w:rPr>
        <w:t>输代理业、装卸搬运，不包括铁路运输业；仓储业包括通用仓储，低温仓储，危险品仓储，</w:t>
      </w:r>
      <w:r>
        <w:rPr>
          <w:rFonts w:ascii="宋体" w:eastAsia="宋体" w:cs="宋体"/>
          <w:spacing w:val="-112"/>
          <w:sz w:val="24"/>
          <w:szCs w:val="24"/>
          <w:lang w:eastAsia="zh-CN"/>
        </w:rPr>
        <w:t xml:space="preserve"> </w:t>
      </w:r>
      <w:r>
        <w:rPr>
          <w:rFonts w:ascii="宋体" w:eastAsia="宋体" w:cs="宋体"/>
          <w:sz w:val="24"/>
          <w:szCs w:val="24"/>
          <w:lang w:eastAsia="zh-CN"/>
        </w:rPr>
        <w:t xml:space="preserve">谷物、棉花等农产品仓储，中药材仓储和其他仓储业;信息传输业包括电信、广播电视和卫星传输服务，互联网和相关服务；其他未列明行业包括科学研究和技术服务业，水利、环境和公共设施管理业，居民服务、修理和其他服务业，社会工作，文化、体育和娱乐业，以及房地产中介服务，其他房地产业等，不包括自有房地产经营活动。 </w:t>
      </w:r>
    </w:p>
    <w:p>
      <w:pPr>
        <w:spacing w:line="560" w:lineRule="exact"/>
        <w:ind w:firstLineChars="200" w:firstLine="472"/>
        <w:jc w:val="both"/>
        <w:rPr>
          <w:rFonts w:ascii="宋体" w:eastAsia="宋体" w:cs="宋体"/>
          <w:sz w:val="24"/>
          <w:szCs w:val="24"/>
          <w:lang w:eastAsia="zh-CN"/>
        </w:rPr>
      </w:pPr>
      <w:r>
        <w:rPr>
          <w:rFonts w:ascii="宋体" w:eastAsia="宋体" w:cs="宋体"/>
          <w:spacing w:val="-2"/>
          <w:sz w:val="24"/>
          <w:szCs w:val="24"/>
          <w:lang w:eastAsia="zh-CN"/>
        </w:rPr>
        <w:t>3.企业划分指标以现行统计制度为准。（1）从业人员，是指期末从业人员数，没有期末从业人员数的，采用全年平均人员数代替。（2）营业收入，工业、建筑业、限额以上批</w:t>
      </w:r>
      <w:r>
        <w:rPr>
          <w:rFonts w:ascii="宋体" w:eastAsia="宋体" w:cs="宋体"/>
          <w:spacing w:val="-109"/>
          <w:sz w:val="24"/>
          <w:szCs w:val="24"/>
          <w:lang w:eastAsia="zh-CN"/>
        </w:rPr>
        <w:t xml:space="preserve"> </w:t>
      </w:r>
      <w:r>
        <w:rPr>
          <w:rFonts w:ascii="宋体" w:eastAsia="宋体" w:cs="宋体"/>
          <w:sz w:val="24"/>
          <w:szCs w:val="24"/>
          <w:lang w:eastAsia="zh-CN"/>
        </w:rPr>
        <w:t xml:space="preserve">发和零售业、限额以上住宿和餐饮业以及其他设置主营业务收入指标的行业，采用主营业务收入；限额以下批发与零售业企业采用商品销售额代替；限额以下住宿与餐饮业企业采用营业额代替；农、林、牧、渔业企业采用营业总收入代替；其他未设置主营业务收入的行业，采用营业收入指标。（3）资产总额，采用资产总计代替。 </w:t>
      </w:r>
    </w:p>
    <w:p>
      <w:pPr>
        <w:spacing w:line="560" w:lineRule="exact"/>
        <w:ind w:firstLineChars="200" w:firstLine="472"/>
        <w:jc w:val="both"/>
        <w:rPr>
          <w:rFonts w:ascii="宋体" w:eastAsia="宋体" w:cs="宋体"/>
          <w:sz w:val="24"/>
          <w:szCs w:val="24"/>
          <w:lang w:eastAsia="zh-CN"/>
        </w:rPr>
      </w:pPr>
      <w:r>
        <w:rPr>
          <w:rFonts w:ascii="宋体" w:eastAsia="宋体" w:cs="宋体"/>
          <w:spacing w:val="-2"/>
          <w:sz w:val="24"/>
          <w:szCs w:val="24"/>
          <w:lang w:eastAsia="zh-CN"/>
        </w:rPr>
        <w:t>4．其他未列明行业包括科学研究和技术服务业，水利、环境和公共设施管理业，居民</w:t>
      </w:r>
      <w:r>
        <w:rPr>
          <w:rFonts w:ascii="宋体" w:eastAsia="宋体" w:cs="宋体"/>
          <w:sz w:val="24"/>
          <w:szCs w:val="24"/>
          <w:lang w:eastAsia="zh-CN"/>
        </w:rPr>
        <w:t xml:space="preserve">服务、修理和其他服务业，社会工作，文化、体育和娱乐业，以及房地产中介服务，其他房地产业等，不包括自有房地产经营活动。 </w:t>
      </w:r>
    </w:p>
    <w:p>
      <w:pPr>
        <w:pStyle w:val="15"/>
        <w:spacing w:before="59"/>
        <w:ind w:left="707"/>
        <w:rPr>
          <w:lang w:eastAsia="zh-CN"/>
        </w:rPr>
        <w:sectPr>
          <w:pgSz w:w="11910" w:h="16840"/>
          <w:pgMar w:top="1360" w:right="1020" w:bottom="840" w:left="1100" w:header="1163" w:footer="647" w:gutter="0"/>
          <w:docGrid w:linePitch="312" w:charSpace="0"/>
        </w:sectPr>
      </w:pPr>
      <w:r>
        <w:rPr>
          <w:lang w:eastAsia="zh-CN"/>
        </w:rPr>
        <w:t xml:space="preserve"> </w:t>
      </w:r>
    </w:p>
    <w:p>
      <w:pPr>
        <w:pStyle w:val="15"/>
        <w:spacing w:before="59"/>
        <w:ind w:left="707"/>
        <w:rPr>
          <w:lang w:eastAsia="zh-CN"/>
        </w:rPr>
      </w:pPr>
    </w:p>
    <w:p>
      <w:pPr>
        <w:rPr>
          <w:rFonts w:ascii="宋体" w:eastAsia="宋体" w:cs="宋体"/>
          <w:sz w:val="2"/>
          <w:szCs w:val="2"/>
          <w:lang w:eastAsia="zh-CN"/>
        </w:rPr>
      </w:pPr>
    </w:p>
    <w:p>
      <w:pPr>
        <w:pStyle w:val="3"/>
        <w:spacing w:before="59" w:line="314" w:lineRule="auto"/>
        <w:ind w:left="3728" w:hanging="3582"/>
        <w:rPr>
          <w:rFonts w:cs="宋体"/>
          <w:lang w:eastAsia="zh-CN"/>
        </w:rPr>
      </w:pPr>
      <w:r>
        <w:rPr>
          <w:rFonts w:cs="宋体"/>
          <w:lang w:eastAsia="zh-CN"/>
        </w:rPr>
        <w:t xml:space="preserve">7-2．省级以上监狱管理局、戒毒管理局（含新疆生产建设兵团）出具的属于 监狱企业证明文件 </w:t>
      </w:r>
    </w:p>
    <w:p>
      <w:pPr>
        <w:spacing w:before="26"/>
        <w:ind w:left="706"/>
        <w:jc w:val="center"/>
        <w:rPr>
          <w:rFonts w:ascii="宋体" w:eastAsia="宋体" w:cs="宋体"/>
          <w:sz w:val="28"/>
          <w:szCs w:val="28"/>
          <w:lang w:eastAsia="zh-CN"/>
        </w:rPr>
      </w:pPr>
      <w:r>
        <w:rPr>
          <w:rFonts w:ascii="宋体" w:hAnsi="宋体"/>
          <w:b/>
          <w:w w:val="99"/>
          <w:sz w:val="28"/>
          <w:lang w:eastAsia="zh-CN"/>
        </w:rPr>
        <w:t xml:space="preserve"> </w:t>
      </w:r>
    </w:p>
    <w:p>
      <w:pPr>
        <w:pStyle w:val="15"/>
        <w:spacing w:before="0" w:line="720" w:lineRule="exact"/>
        <w:ind w:left="0" w:firstLineChars="200" w:firstLine="552"/>
        <w:jc w:val="both"/>
        <w:rPr>
          <w:rFonts w:cs="宋体"/>
          <w:lang w:eastAsia="zh-CN"/>
        </w:rPr>
      </w:pPr>
      <w:r>
        <w:rPr>
          <w:spacing w:val="-2"/>
          <w:lang w:eastAsia="zh-CN"/>
        </w:rPr>
        <w:t>注：</w:t>
      </w:r>
      <w:r>
        <w:rPr>
          <w:rFonts w:cs="宋体"/>
          <w:spacing w:val="-2"/>
          <w:lang w:eastAsia="zh-CN"/>
        </w:rPr>
        <w:t>1</w:t>
      </w:r>
      <w:r>
        <w:rPr>
          <w:spacing w:val="-2"/>
          <w:lang w:eastAsia="zh-CN"/>
        </w:rPr>
        <w:t>、省级以上监狱管理局、戒毒管理局（含新疆生产建设兵团）出具的属</w:t>
      </w:r>
      <w:r>
        <w:rPr>
          <w:spacing w:val="-81"/>
          <w:lang w:eastAsia="zh-CN"/>
        </w:rPr>
        <w:t xml:space="preserve"> </w:t>
      </w:r>
      <w:r>
        <w:rPr>
          <w:lang w:eastAsia="zh-CN"/>
        </w:rPr>
        <w:t>于监狱企业证明文件格式由出具单位提供</w:t>
      </w:r>
      <w:r>
        <w:rPr>
          <w:rFonts w:cs="宋体"/>
          <w:lang w:eastAsia="zh-CN"/>
        </w:rPr>
        <w:t xml:space="preserve">. </w:t>
      </w:r>
    </w:p>
    <w:p>
      <w:pPr>
        <w:pStyle w:val="15"/>
        <w:spacing w:before="0" w:line="720" w:lineRule="exact"/>
        <w:ind w:left="0" w:firstLineChars="200" w:firstLine="560"/>
        <w:jc w:val="both"/>
        <w:rPr>
          <w:rFonts w:cs="宋体"/>
          <w:lang w:eastAsia="zh-CN"/>
        </w:rPr>
      </w:pPr>
      <w:r>
        <w:rPr>
          <w:rFonts w:cs="宋体"/>
          <w:lang w:eastAsia="zh-CN"/>
        </w:rPr>
        <w:t>2</w:t>
      </w:r>
      <w:r>
        <w:rPr>
          <w:lang w:eastAsia="zh-CN"/>
        </w:rPr>
        <w:t>、投标人如是监狱企业，未提供监狱企业的证明文件的，投标无效。</w:t>
      </w:r>
      <w:r>
        <w:rPr>
          <w:rFonts w:cs="宋体"/>
          <w:lang w:eastAsia="zh-CN"/>
        </w:rPr>
        <w:t xml:space="preserve"> </w:t>
      </w:r>
    </w:p>
    <w:p>
      <w:pPr>
        <w:spacing w:line="331" w:lineRule="exact"/>
        <w:rPr>
          <w:rFonts w:ascii="宋体" w:eastAsia="宋体" w:cs="宋体"/>
          <w:lang w:eastAsia="zh-CN"/>
        </w:rPr>
        <w:sectPr>
          <w:pgSz w:w="11910" w:h="16840"/>
          <w:pgMar w:top="1360" w:right="1100" w:bottom="1060" w:left="1100" w:header="1163" w:footer="872" w:gutter="0"/>
          <w:docGrid w:linePitch="312" w:charSpace="0"/>
        </w:sectPr>
      </w:pPr>
    </w:p>
    <w:p>
      <w:pPr>
        <w:pStyle w:val="3"/>
        <w:spacing w:before="59" w:line="314" w:lineRule="auto"/>
        <w:ind w:left="3728" w:hanging="3582"/>
        <w:jc w:val="center"/>
        <w:rPr>
          <w:rFonts w:cs="宋体"/>
          <w:lang w:eastAsia="zh-CN"/>
        </w:rPr>
      </w:pPr>
      <w:r>
        <w:rPr>
          <w:rFonts w:cs="宋体"/>
          <w:lang w:eastAsia="zh-CN"/>
        </w:rPr>
        <w:t>7-3．残疾人福利性单位声明函（格式-如适用则提供）</w:t>
      </w:r>
    </w:p>
    <w:p>
      <w:pPr>
        <w:rPr>
          <w:rFonts w:ascii="宋体" w:eastAsia="宋体" w:cs="宋体"/>
          <w:b/>
          <w:bCs/>
          <w:sz w:val="20"/>
          <w:szCs w:val="20"/>
          <w:lang w:eastAsia="zh-CN"/>
        </w:rPr>
      </w:pPr>
    </w:p>
    <w:p>
      <w:pPr>
        <w:spacing w:before="6"/>
        <w:rPr>
          <w:rFonts w:ascii="宋体" w:eastAsia="宋体" w:cs="宋体"/>
          <w:b/>
          <w:bCs/>
          <w:sz w:val="24"/>
          <w:szCs w:val="24"/>
          <w:lang w:eastAsia="zh-CN"/>
        </w:rPr>
      </w:pPr>
    </w:p>
    <w:p>
      <w:pPr>
        <w:pStyle w:val="15"/>
        <w:tabs>
          <w:tab w:val="left" w:pos="5921"/>
          <w:tab w:val="left" w:pos="7603"/>
        </w:tabs>
        <w:spacing w:before="0" w:line="720" w:lineRule="exact"/>
        <w:ind w:left="0" w:firstLineChars="200" w:firstLine="524"/>
        <w:jc w:val="both"/>
        <w:rPr>
          <w:rFonts w:cs="宋体"/>
          <w:lang w:eastAsia="zh-CN"/>
        </w:rPr>
      </w:pPr>
      <w:r>
        <w:rPr>
          <w:spacing w:val="-9"/>
          <w:lang w:eastAsia="zh-CN"/>
        </w:rPr>
        <w:t xml:space="preserve">本单位郑重声明，根据《财政部 </w:t>
      </w:r>
      <w:r>
        <w:rPr>
          <w:lang w:eastAsia="zh-CN"/>
        </w:rPr>
        <w:t>民政部</w:t>
      </w:r>
      <w:r>
        <w:rPr>
          <w:spacing w:val="20"/>
          <w:lang w:eastAsia="zh-CN"/>
        </w:rPr>
        <w:t xml:space="preserve"> </w:t>
      </w:r>
      <w:r>
        <w:rPr>
          <w:lang w:eastAsia="zh-CN"/>
        </w:rPr>
        <w:t>中国残疾人联合会关于促进残疾人就业政府采购政策的通知》（财库〔</w:t>
      </w:r>
      <w:r>
        <w:rPr>
          <w:rFonts w:cs="宋体"/>
          <w:lang w:eastAsia="zh-CN"/>
        </w:rPr>
        <w:t>2017</w:t>
      </w:r>
      <w:r>
        <w:rPr>
          <w:lang w:eastAsia="zh-CN"/>
        </w:rPr>
        <w:t>〕</w:t>
      </w:r>
      <w:r>
        <w:rPr>
          <w:rFonts w:cs="宋体"/>
          <w:lang w:eastAsia="zh-CN"/>
        </w:rPr>
        <w:t>141</w:t>
      </w:r>
      <w:r>
        <w:rPr>
          <w:rFonts w:cs="宋体"/>
          <w:spacing w:val="-75"/>
          <w:lang w:eastAsia="zh-CN"/>
        </w:rPr>
        <w:t xml:space="preserve"> </w:t>
      </w:r>
      <w:r>
        <w:rPr>
          <w:spacing w:val="-3"/>
          <w:lang w:eastAsia="zh-CN"/>
        </w:rPr>
        <w:t>号）的规定，本单位为符合</w:t>
      </w:r>
      <w:r>
        <w:rPr>
          <w:spacing w:val="-7"/>
          <w:lang w:eastAsia="zh-CN"/>
        </w:rPr>
        <w:t>条件的残疾人福利性单位，且本单位参加</w:t>
      </w:r>
      <w:r>
        <w:rPr>
          <w:rFonts w:ascii="Times New Roman" w:eastAsia="Times New Roman" w:cs="Times New Roman" w:hAnsi="Times New Roman"/>
          <w:spacing w:val="-7"/>
          <w:u w:val="single" w:color="000000"/>
          <w:lang w:eastAsia="zh-CN"/>
        </w:rPr>
        <w:tab/>
      </w:r>
      <w:r>
        <w:rPr>
          <w:spacing w:val="-1"/>
          <w:lang w:eastAsia="zh-CN"/>
        </w:rPr>
        <w:t>单位的</w:t>
      </w:r>
      <w:r>
        <w:rPr>
          <w:rFonts w:ascii="Times New Roman" w:eastAsia="Times New Roman" w:cs="Times New Roman" w:hAnsi="Times New Roman"/>
          <w:spacing w:val="-1"/>
          <w:u w:val="single" w:color="000000"/>
          <w:lang w:eastAsia="zh-CN"/>
        </w:rPr>
        <w:tab/>
      </w:r>
      <w:r>
        <w:rPr>
          <w:spacing w:val="-1"/>
          <w:lang w:eastAsia="zh-CN"/>
        </w:rPr>
        <w:t>项目采购活动提</w:t>
      </w:r>
      <w:r>
        <w:rPr>
          <w:spacing w:val="-134"/>
          <w:lang w:eastAsia="zh-CN"/>
        </w:rPr>
        <w:t xml:space="preserve"> </w:t>
      </w:r>
      <w:r>
        <w:rPr>
          <w:lang w:eastAsia="zh-CN"/>
        </w:rPr>
        <w:t>供本单位制造的货物（由本单位承担工程</w:t>
      </w:r>
      <w:r>
        <w:rPr>
          <w:rFonts w:cs="宋体"/>
          <w:lang w:eastAsia="zh-CN"/>
        </w:rPr>
        <w:t>/</w:t>
      </w:r>
      <w:r>
        <w:rPr>
          <w:lang w:eastAsia="zh-CN"/>
        </w:rPr>
        <w:t>提供服务），或者提供其他残疾人</w:t>
      </w:r>
      <w:r>
        <w:rPr>
          <w:spacing w:val="-5"/>
          <w:lang w:eastAsia="zh-CN"/>
        </w:rPr>
        <w:t>福利性单位制造的货物（不包括使用非残疾人福利性单位注册商标的货物）。</w:t>
      </w:r>
      <w:r>
        <w:rPr>
          <w:rFonts w:cs="宋体"/>
          <w:lang w:eastAsia="zh-CN"/>
        </w:rPr>
        <w:t xml:space="preserve"> </w:t>
      </w:r>
    </w:p>
    <w:p>
      <w:pPr>
        <w:pStyle w:val="15"/>
        <w:spacing w:before="0" w:line="720" w:lineRule="exact"/>
        <w:ind w:left="0" w:firstLineChars="200" w:firstLine="560"/>
        <w:jc w:val="both"/>
        <w:rPr>
          <w:rFonts w:cs="宋体"/>
          <w:lang w:eastAsia="zh-CN"/>
        </w:rPr>
      </w:pPr>
      <w:r>
        <w:rPr>
          <w:lang w:eastAsia="zh-CN"/>
        </w:rPr>
        <w:t>本单位对上述声明的真实性负责。如有虚假，将依法承担相应责任。</w:t>
      </w:r>
      <w:r>
        <w:rPr>
          <w:rFonts w:cs="宋体"/>
          <w:lang w:eastAsia="zh-CN"/>
        </w:rPr>
        <w:t xml:space="preserve"> </w:t>
      </w:r>
    </w:p>
    <w:p>
      <w:pPr>
        <w:spacing w:line="720" w:lineRule="exact"/>
        <w:ind w:firstLineChars="200" w:firstLine="400"/>
        <w:jc w:val="both"/>
        <w:rPr>
          <w:rFonts w:ascii="宋体" w:eastAsia="宋体" w:cs="宋体"/>
          <w:sz w:val="20"/>
          <w:szCs w:val="20"/>
          <w:lang w:eastAsia="zh-CN"/>
        </w:rPr>
      </w:pPr>
    </w:p>
    <w:p>
      <w:pPr>
        <w:spacing w:line="720" w:lineRule="exact"/>
        <w:ind w:firstLineChars="200" w:firstLine="540"/>
        <w:jc w:val="both"/>
        <w:rPr>
          <w:rFonts w:ascii="宋体" w:eastAsia="宋体" w:cs="宋体"/>
          <w:sz w:val="27"/>
          <w:szCs w:val="27"/>
          <w:lang w:eastAsia="zh-CN"/>
        </w:rPr>
      </w:pPr>
    </w:p>
    <w:p>
      <w:pPr>
        <w:pStyle w:val="15"/>
        <w:spacing w:before="0" w:line="720" w:lineRule="exact"/>
        <w:ind w:left="0" w:firstLineChars="1900" w:firstLine="5320"/>
        <w:jc w:val="both"/>
        <w:rPr>
          <w:rFonts w:cs="宋体"/>
          <w:lang w:eastAsia="zh-CN"/>
        </w:rPr>
      </w:pPr>
      <w:r>
        <w:rPr>
          <w:lang w:eastAsia="zh-CN"/>
        </w:rPr>
        <w:t>单位名称（盖章）：</w:t>
      </w:r>
      <w:r>
        <w:rPr>
          <w:rFonts w:cs="宋体"/>
          <w:lang w:eastAsia="zh-CN"/>
        </w:rPr>
        <w:t xml:space="preserve"> </w:t>
      </w:r>
    </w:p>
    <w:p>
      <w:pPr>
        <w:pStyle w:val="15"/>
        <w:spacing w:before="0" w:line="720" w:lineRule="exact"/>
        <w:ind w:left="0" w:firstLineChars="1900" w:firstLine="5320"/>
        <w:jc w:val="both"/>
        <w:rPr>
          <w:rFonts w:cs="宋体"/>
          <w:lang w:eastAsia="zh-CN"/>
        </w:rPr>
      </w:pPr>
      <w:r>
        <w:rPr>
          <w:lang w:eastAsia="zh-CN"/>
        </w:rPr>
        <w:t>日</w:t>
      </w:r>
      <w:r>
        <w:rPr>
          <w:spacing w:val="139"/>
          <w:lang w:eastAsia="zh-CN"/>
        </w:rPr>
        <w:t xml:space="preserve"> </w:t>
      </w:r>
      <w:r>
        <w:rPr>
          <w:lang w:eastAsia="zh-CN"/>
        </w:rPr>
        <w:t>期：</w:t>
      </w:r>
      <w:r>
        <w:rPr>
          <w:rFonts w:cs="宋体"/>
          <w:lang w:eastAsia="zh-CN"/>
        </w:rPr>
        <w:t xml:space="preserve"> </w:t>
      </w:r>
    </w:p>
    <w:p>
      <w:pPr>
        <w:spacing w:line="720" w:lineRule="exact"/>
        <w:ind w:firstLineChars="200" w:firstLine="400"/>
        <w:jc w:val="both"/>
        <w:rPr>
          <w:rFonts w:ascii="宋体" w:eastAsia="宋体" w:cs="宋体"/>
          <w:sz w:val="20"/>
          <w:szCs w:val="20"/>
          <w:lang w:eastAsia="zh-CN"/>
        </w:rPr>
      </w:pPr>
    </w:p>
    <w:p>
      <w:pPr>
        <w:spacing w:line="720" w:lineRule="exact"/>
        <w:ind w:firstLineChars="200" w:firstLine="400"/>
        <w:jc w:val="both"/>
        <w:rPr>
          <w:rFonts w:ascii="宋体" w:eastAsia="宋体" w:cs="宋体"/>
          <w:sz w:val="20"/>
          <w:szCs w:val="20"/>
          <w:lang w:eastAsia="zh-CN"/>
        </w:rPr>
      </w:pPr>
    </w:p>
    <w:p>
      <w:pPr>
        <w:spacing w:line="720" w:lineRule="exact"/>
        <w:ind w:firstLineChars="200" w:firstLine="400"/>
        <w:jc w:val="both"/>
        <w:rPr>
          <w:rFonts w:ascii="宋体" w:eastAsia="宋体" w:cs="宋体"/>
          <w:sz w:val="20"/>
          <w:szCs w:val="20"/>
          <w:lang w:eastAsia="zh-CN"/>
        </w:rPr>
      </w:pPr>
    </w:p>
    <w:p>
      <w:pPr>
        <w:spacing w:line="720" w:lineRule="exact"/>
        <w:ind w:firstLineChars="200" w:firstLine="460"/>
        <w:jc w:val="both"/>
        <w:rPr>
          <w:rFonts w:ascii="宋体" w:eastAsia="宋体" w:cs="宋体"/>
          <w:sz w:val="23"/>
          <w:szCs w:val="23"/>
          <w:lang w:eastAsia="zh-CN"/>
        </w:rPr>
      </w:pPr>
    </w:p>
    <w:p>
      <w:pPr>
        <w:spacing w:line="720" w:lineRule="exact"/>
        <w:ind w:firstLineChars="200" w:firstLine="480"/>
        <w:jc w:val="both"/>
        <w:rPr>
          <w:rFonts w:ascii="宋体" w:eastAsia="宋体" w:cs="宋体"/>
          <w:sz w:val="24"/>
          <w:szCs w:val="24"/>
          <w:lang w:eastAsia="zh-CN"/>
        </w:rPr>
      </w:pPr>
      <w:r>
        <w:rPr>
          <w:rFonts w:ascii="宋体" w:eastAsia="宋体" w:cs="宋体"/>
          <w:sz w:val="24"/>
          <w:szCs w:val="24"/>
          <w:lang w:eastAsia="zh-CN"/>
        </w:rPr>
        <w:t>注：投标人如是残疾人福利性单位，未按本《残疾人福利性单位声明函》的格式要</w:t>
      </w:r>
      <w:r>
        <w:rPr>
          <w:rFonts w:ascii="宋体" w:eastAsia="宋体" w:cs="宋体"/>
          <w:spacing w:val="-63"/>
          <w:sz w:val="24"/>
          <w:szCs w:val="24"/>
          <w:lang w:eastAsia="zh-CN"/>
        </w:rPr>
        <w:t xml:space="preserve"> </w:t>
      </w:r>
      <w:r>
        <w:rPr>
          <w:rFonts w:ascii="宋体" w:eastAsia="宋体" w:cs="宋体"/>
          <w:sz w:val="24"/>
          <w:szCs w:val="24"/>
          <w:lang w:eastAsia="zh-CN"/>
        </w:rPr>
        <w:t xml:space="preserve">求 填写企业相关信息的，投标无效。 </w:t>
      </w:r>
    </w:p>
    <w:p>
      <w:pPr>
        <w:spacing w:line="367" w:lineRule="auto"/>
        <w:rPr>
          <w:rFonts w:ascii="宋体" w:eastAsia="宋体" w:cs="宋体"/>
          <w:sz w:val="24"/>
          <w:szCs w:val="24"/>
          <w:lang w:eastAsia="zh-CN"/>
        </w:rPr>
        <w:sectPr>
          <w:footerReference w:type="default" r:id="rId28"/>
          <w:footerReference w:type="even" r:id="rId29"/>
          <w:pgSz w:w="11910" w:h="16840"/>
          <w:pgMar w:top="1360" w:right="1000" w:bottom="1060" w:left="1100" w:header="1163" w:footer="872" w:gutter="0"/>
          <w:docGrid w:linePitch="312" w:charSpace="0"/>
        </w:sectPr>
      </w:pPr>
    </w:p>
    <w:p>
      <w:pPr>
        <w:pStyle w:val="2"/>
        <w:spacing w:beforeLines="50" w:before="120" w:afterLines="50" w:after="120"/>
        <w:ind w:left="0"/>
        <w:jc w:val="center"/>
        <w:rPr>
          <w:rFonts w:ascii="宋体" w:eastAsia="宋体" w:cs="宋体"/>
          <w:lang w:eastAsia="zh-CN"/>
        </w:rPr>
      </w:pPr>
      <w:bookmarkStart w:id="27" w:name="_bookmark27"/>
      <w:bookmarkEnd w:id="27"/>
      <w:r>
        <w:rPr>
          <w:rFonts w:ascii="宋体" w:eastAsia="宋体" w:cs="宋体"/>
          <w:lang w:eastAsia="zh-CN"/>
        </w:rPr>
        <w:t xml:space="preserve">八、技术文件（格式） </w:t>
      </w:r>
    </w:p>
    <w:p>
      <w:pPr>
        <w:spacing w:before="7"/>
        <w:rPr>
          <w:rFonts w:ascii="宋体" w:eastAsia="宋体" w:cs="宋体"/>
          <w:b/>
          <w:bCs/>
          <w:sz w:val="31"/>
          <w:szCs w:val="31"/>
          <w:lang w:eastAsia="zh-CN"/>
        </w:rPr>
      </w:pPr>
    </w:p>
    <w:p>
      <w:pPr>
        <w:pStyle w:val="15"/>
        <w:spacing w:before="0" w:line="720" w:lineRule="exact"/>
        <w:ind w:left="0" w:firstLineChars="200" w:firstLine="560"/>
        <w:jc w:val="both"/>
        <w:rPr>
          <w:lang w:eastAsia="zh-CN"/>
        </w:rPr>
      </w:pPr>
      <w:r>
        <w:rPr>
          <w:lang w:eastAsia="zh-CN"/>
        </w:rPr>
        <w:t>服务技术文件包括但不限于以下内容（格式自定）：</w:t>
      </w:r>
    </w:p>
    <w:p>
      <w:pPr>
        <w:pStyle w:val="15"/>
        <w:spacing w:before="0" w:line="720" w:lineRule="exact"/>
        <w:ind w:left="0" w:firstLineChars="200" w:firstLine="560"/>
        <w:jc w:val="both"/>
        <w:rPr>
          <w:rFonts w:cs="宋体"/>
          <w:lang w:eastAsia="zh-CN"/>
        </w:rPr>
      </w:pPr>
      <w:r>
        <w:rPr>
          <w:rFonts w:cs="宋体"/>
          <w:lang w:eastAsia="zh-CN"/>
        </w:rPr>
        <w:t>1</w:t>
      </w:r>
      <w:r>
        <w:rPr>
          <w:lang w:eastAsia="zh-CN"/>
        </w:rPr>
        <w:t>、技术服务需求与功能的详细说明</w:t>
      </w:r>
      <w:r>
        <w:rPr>
          <w:rFonts w:cs="宋体"/>
          <w:lang w:eastAsia="zh-CN"/>
        </w:rPr>
        <w:t xml:space="preserve"> </w:t>
      </w:r>
    </w:p>
    <w:p>
      <w:pPr>
        <w:pStyle w:val="15"/>
        <w:spacing w:before="0" w:line="720" w:lineRule="exact"/>
        <w:ind w:left="0" w:firstLineChars="200" w:firstLine="560"/>
        <w:jc w:val="both"/>
        <w:rPr>
          <w:rFonts w:cs="宋体"/>
          <w:lang w:eastAsia="zh-CN"/>
        </w:rPr>
      </w:pPr>
      <w:r>
        <w:rPr>
          <w:rFonts w:cs="宋体"/>
          <w:lang w:eastAsia="zh-CN"/>
        </w:rPr>
        <w:t>2</w:t>
      </w:r>
      <w:r>
        <w:rPr>
          <w:lang w:eastAsia="zh-CN"/>
        </w:rPr>
        <w:t>、主要外购件、配套件的型号规格和制造商明细表</w:t>
      </w:r>
      <w:r>
        <w:rPr>
          <w:rFonts w:cs="宋体"/>
          <w:lang w:eastAsia="zh-CN"/>
        </w:rPr>
        <w:t xml:space="preserve"> </w:t>
      </w:r>
    </w:p>
    <w:p>
      <w:pPr>
        <w:pStyle w:val="15"/>
        <w:spacing w:before="0" w:line="720" w:lineRule="exact"/>
        <w:ind w:left="0" w:firstLineChars="200" w:firstLine="560"/>
        <w:jc w:val="both"/>
        <w:rPr>
          <w:rFonts w:cs="宋体"/>
          <w:lang w:eastAsia="zh-CN"/>
        </w:rPr>
      </w:pPr>
      <w:r>
        <w:rPr>
          <w:rFonts w:cs="宋体"/>
          <w:lang w:eastAsia="zh-CN"/>
        </w:rPr>
        <w:t>3</w:t>
      </w:r>
      <w:r>
        <w:rPr>
          <w:lang w:eastAsia="zh-CN"/>
        </w:rPr>
        <w:t>、标准附件、备品备件和专用工具等</w:t>
      </w:r>
      <w:r>
        <w:rPr>
          <w:rFonts w:cs="宋体"/>
          <w:lang w:eastAsia="zh-CN"/>
        </w:rPr>
        <w:t xml:space="preserve"> </w:t>
      </w:r>
    </w:p>
    <w:p>
      <w:pPr>
        <w:pStyle w:val="15"/>
        <w:spacing w:before="0" w:line="720" w:lineRule="exact"/>
        <w:ind w:left="0" w:firstLineChars="200" w:firstLine="560"/>
        <w:jc w:val="both"/>
        <w:rPr>
          <w:lang w:eastAsia="zh-CN"/>
        </w:rPr>
      </w:pPr>
      <w:r>
        <w:rPr>
          <w:rFonts w:cs="宋体"/>
          <w:lang w:eastAsia="zh-CN"/>
        </w:rPr>
        <w:t>4</w:t>
      </w:r>
      <w:r>
        <w:rPr>
          <w:lang w:eastAsia="zh-CN"/>
        </w:rPr>
        <w:t>、投标人认为需要说明的其他内容（投标人视需要自行编写）</w:t>
      </w:r>
    </w:p>
    <w:p>
      <w:pPr>
        <w:pStyle w:val="15"/>
        <w:spacing w:before="0" w:line="720" w:lineRule="exact"/>
        <w:ind w:left="0" w:firstLineChars="200" w:firstLine="560"/>
        <w:jc w:val="both"/>
        <w:rPr>
          <w:rFonts w:cs="宋体"/>
          <w:lang w:eastAsia="zh-CN"/>
        </w:rPr>
      </w:pPr>
      <w:r>
        <w:rPr>
          <w:rFonts w:hint="eastAsia"/>
          <w:lang w:eastAsia="zh-CN"/>
        </w:rPr>
        <w:t>...</w:t>
      </w:r>
      <w:r>
        <w:rPr>
          <w:rFonts w:cs="宋体"/>
          <w:lang w:eastAsia="zh-CN"/>
        </w:rPr>
        <w:t xml:space="preserve"> </w:t>
      </w:r>
    </w:p>
    <w:p>
      <w:pPr>
        <w:rPr>
          <w:rFonts w:ascii="宋体" w:eastAsia="宋体" w:cs="宋体"/>
          <w:sz w:val="28"/>
          <w:szCs w:val="28"/>
          <w:lang w:eastAsia="zh-CN"/>
        </w:rPr>
        <w:sectPr>
          <w:pgSz w:w="11910" w:h="16840"/>
          <w:pgMar w:top="1360" w:right="1100" w:bottom="1060" w:left="1100" w:header="1163" w:footer="872" w:gutter="0"/>
          <w:docGrid w:linePitch="312" w:charSpace="0"/>
        </w:sectPr>
      </w:pPr>
    </w:p>
    <w:p>
      <w:pPr>
        <w:rPr>
          <w:rFonts w:ascii="宋体" w:eastAsia="宋体" w:cs="宋体"/>
          <w:sz w:val="20"/>
          <w:szCs w:val="20"/>
          <w:lang w:eastAsia="zh-CN"/>
        </w:rPr>
      </w:pPr>
    </w:p>
    <w:p>
      <w:pPr>
        <w:spacing w:before="4"/>
        <w:rPr>
          <w:rFonts w:ascii="宋体" w:eastAsia="宋体" w:cs="宋体"/>
          <w:sz w:val="28"/>
          <w:szCs w:val="28"/>
          <w:lang w:eastAsia="zh-CN"/>
        </w:rPr>
      </w:pPr>
    </w:p>
    <w:p>
      <w:pPr>
        <w:pStyle w:val="2"/>
        <w:spacing w:beforeLines="50" w:before="120" w:afterLines="50" w:after="120"/>
        <w:ind w:left="0"/>
        <w:jc w:val="center"/>
        <w:rPr>
          <w:rFonts w:ascii="宋体" w:eastAsia="宋体" w:cs="宋体"/>
          <w:lang w:eastAsia="zh-CN"/>
        </w:rPr>
      </w:pPr>
      <w:bookmarkStart w:id="28" w:name="_bookmark28"/>
      <w:bookmarkEnd w:id="28"/>
      <w:r>
        <w:rPr>
          <w:rFonts w:ascii="宋体" w:eastAsia="宋体" w:cs="宋体"/>
          <w:lang w:eastAsia="zh-CN"/>
        </w:rPr>
        <w:t xml:space="preserve">九、招标文件有要求及投标人需要说明的文件 </w:t>
      </w:r>
    </w:p>
    <w:p>
      <w:pPr>
        <w:spacing w:before="8"/>
        <w:rPr>
          <w:rFonts w:ascii="宋体" w:eastAsia="宋体" w:cs="宋体"/>
          <w:b/>
          <w:bCs/>
          <w:sz w:val="26"/>
          <w:szCs w:val="26"/>
          <w:lang w:eastAsia="zh-CN"/>
        </w:rPr>
      </w:pPr>
    </w:p>
    <w:p>
      <w:pPr>
        <w:pStyle w:val="15"/>
        <w:spacing w:before="0" w:line="720" w:lineRule="exact"/>
        <w:ind w:left="0" w:firstLineChars="200" w:firstLine="560"/>
        <w:jc w:val="both"/>
        <w:rPr>
          <w:rFonts w:cs="宋体"/>
          <w:b/>
          <w:bCs/>
          <w:lang w:eastAsia="zh-CN"/>
        </w:rPr>
      </w:pPr>
      <w:r>
        <w:rPr>
          <w:rFonts w:cs="宋体"/>
          <w:b/>
          <w:bCs/>
          <w:lang w:eastAsia="zh-CN"/>
        </w:rPr>
        <w:t xml:space="preserve">（招标文件有要求及投标人需要说明的文件，可在此附件中提交） </w:t>
      </w: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15"/>
        <w:spacing w:before="0" w:line="720" w:lineRule="exact"/>
        <w:ind w:left="0" w:firstLineChars="200" w:firstLine="560"/>
        <w:jc w:val="both"/>
        <w:rPr>
          <w:rFonts w:cs="宋体"/>
          <w:b/>
          <w:bCs/>
          <w:lang w:eastAsia="zh-CN"/>
        </w:rPr>
      </w:pPr>
    </w:p>
    <w:p>
      <w:pPr>
        <w:pStyle w:val="29"/>
        <w:spacing w:afterLines="50" w:after="120" w:line="560" w:lineRule="exact"/>
        <w:jc w:val="center"/>
        <w:rPr>
          <w:rFonts w:ascii="宋体" w:eastAsia="宋体" w:cs="宋体"/>
          <w:b/>
          <w:bCs/>
          <w:sz w:val="28"/>
          <w:szCs w:val="28"/>
        </w:rPr>
      </w:pPr>
    </w:p>
    <w:p>
      <w:pPr>
        <w:pStyle w:val="29"/>
        <w:spacing w:afterLines="50" w:after="120" w:line="560" w:lineRule="exact"/>
        <w:jc w:val="center"/>
        <w:rPr>
          <w:rFonts w:ascii="宋体" w:eastAsia="宋体" w:cs="宋体"/>
          <w:b/>
          <w:bCs/>
          <w:sz w:val="28"/>
          <w:szCs w:val="28"/>
        </w:rPr>
      </w:pPr>
    </w:p>
    <w:p>
      <w:pPr>
        <w:pStyle w:val="29"/>
        <w:spacing w:afterLines="50" w:after="120" w:line="560" w:lineRule="exact"/>
        <w:jc w:val="center"/>
        <w:rPr>
          <w:rFonts w:ascii="仿宋" w:eastAsia="仿宋" w:cs="仿宋" w:hint="eastAsia"/>
          <w:b/>
          <w:kern w:val="2"/>
          <w:sz w:val="44"/>
          <w:szCs w:val="44"/>
          <w:lang w:eastAsia="zh-CN"/>
        </w:rPr>
      </w:pPr>
      <w:r>
        <w:rPr>
          <w:rFonts w:ascii="仿宋" w:eastAsia="仿宋" w:cs="仿宋" w:hint="eastAsia"/>
          <w:b/>
          <w:kern w:val="2"/>
          <w:sz w:val="44"/>
          <w:szCs w:val="44"/>
        </w:rPr>
        <w:t>南昌海关物业服务考核</w:t>
      </w:r>
      <w:r>
        <w:rPr>
          <w:rFonts w:ascii="仿宋" w:eastAsia="仿宋" w:cs="仿宋" w:hint="eastAsia"/>
          <w:b/>
          <w:kern w:val="2"/>
          <w:sz w:val="44"/>
          <w:szCs w:val="44"/>
          <w:lang w:eastAsia="zh-CN"/>
        </w:rPr>
        <w:t>表</w:t>
      </w:r>
    </w:p>
    <w:p>
      <w:pPr>
        <w:pStyle w:val="29"/>
        <w:spacing w:afterLines="50" w:after="120" w:line="560" w:lineRule="exact"/>
        <w:ind w:firstLineChars="1900" w:firstLine="6080"/>
        <w:rPr>
          <w:rFonts w:ascii="仿宋" w:eastAsia="仿宋" w:cs="仿宋"/>
          <w:b/>
          <w:kern w:val="2"/>
          <w:sz w:val="32"/>
          <w:szCs w:val="32"/>
        </w:rPr>
      </w:pPr>
      <w:r>
        <w:rPr>
          <w:rFonts w:ascii="仿宋" w:eastAsia="仿宋" w:cs="仿宋"/>
          <w:b/>
          <w:kern w:val="2"/>
          <w:sz w:val="32"/>
          <w:szCs w:val="32"/>
        </w:rPr>
        <w:t>（XXXX年</w:t>
      </w:r>
      <w:r>
        <w:rPr>
          <w:rFonts w:ascii="仿宋" w:eastAsia="仿宋" w:cs="仿宋" w:hint="eastAsia"/>
          <w:b/>
          <w:kern w:val="2"/>
          <w:sz w:val="32"/>
          <w:szCs w:val="32"/>
        </w:rPr>
        <w:t>X</w:t>
      </w:r>
      <w:r>
        <w:rPr>
          <w:rFonts w:ascii="仿宋" w:eastAsia="仿宋" w:cs="仿宋"/>
          <w:b/>
          <w:kern w:val="2"/>
          <w:sz w:val="32"/>
          <w:szCs w:val="32"/>
        </w:rPr>
        <w:t>X</w:t>
      </w:r>
      <w:r>
        <w:rPr>
          <w:rFonts w:ascii="仿宋" w:eastAsia="仿宋" w:cs="仿宋" w:hint="eastAsia"/>
          <w:b/>
          <w:kern w:val="2"/>
          <w:sz w:val="32"/>
          <w:szCs w:val="32"/>
        </w:rPr>
        <w:t>月）</w:t>
      </w:r>
    </w:p>
    <w:p>
      <w:pPr>
        <w:rPr>
          <w:sz w:val="24"/>
          <w:szCs w:val="24"/>
        </w:rPr>
      </w:pPr>
    </w:p>
    <w:tbl>
      <w:tblPr>
        <w:jc w:val="left"/>
        <w:tblInd w:w="487" w:type="dxa"/>
        <w:tblW w:w="80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0" w:type="dxa"/>
          <w:left w:w="108" w:type="dxa"/>
          <w:bottom w:w="0" w:type="dxa"/>
          <w:right w:w="108" w:type="dxa"/>
        </w:tblCellMar>
      </w:tblPr>
      <w:tblGrid>
        <w:gridCol w:w="3685"/>
        <w:gridCol w:w="4395"/>
      </w:tblGrid>
      <w:tr>
        <w:trPr>
          <w:trHeight w:val="605"/>
          <w:tblHeader/>
        </w:trPr>
        <w:tc>
          <w:tcPr>
            <w:tcW w:w="3685" w:type="dxa"/>
            <w:shd w:val="clear" w:color="auto" w:fill="auto"/>
            <w:vAlign w:val="center"/>
          </w:tcPr>
          <w:p>
            <w:pPr>
              <w:pStyle w:val="28"/>
              <w:spacing w:line="720" w:lineRule="auto"/>
              <w:ind w:rightChars="-80" w:right="-176"/>
              <w:rPr>
                <w:rFonts w:ascii="仿宋" w:eastAsia="仿宋" w:cs="仿宋"/>
                <w:b/>
                <w:sz w:val="36"/>
                <w:szCs w:val="36"/>
              </w:rPr>
            </w:pPr>
            <w:r>
              <w:rPr>
                <w:rFonts w:ascii="仿宋" w:eastAsia="仿宋" w:cs="仿宋" w:hint="eastAsia"/>
                <w:b/>
                <w:sz w:val="36"/>
                <w:szCs w:val="36"/>
              </w:rPr>
              <w:t>项目</w:t>
            </w:r>
          </w:p>
        </w:tc>
        <w:tc>
          <w:tcPr>
            <w:tcW w:w="4395" w:type="dxa"/>
          </w:tcPr>
          <w:p>
            <w:pPr>
              <w:pStyle w:val="28"/>
              <w:spacing w:line="720" w:lineRule="auto"/>
              <w:jc w:val="center"/>
              <w:rPr>
                <w:rFonts w:ascii="仿宋" w:eastAsia="仿宋" w:cs="仿宋"/>
                <w:b/>
                <w:sz w:val="36"/>
                <w:szCs w:val="36"/>
                <w:lang w:eastAsia="zh-CN"/>
              </w:rPr>
            </w:pPr>
            <w:r>
              <w:rPr>
                <w:rFonts w:ascii="仿宋" w:eastAsia="仿宋" w:cs="仿宋" w:hint="eastAsia"/>
                <w:b/>
                <w:sz w:val="36"/>
                <w:szCs w:val="36"/>
                <w:lang w:eastAsia="zh-CN"/>
              </w:rPr>
              <w:t>得分情况</w:t>
            </w:r>
          </w:p>
        </w:tc>
      </w:tr>
      <w:tr>
        <w:trPr>
          <w:trHeight w:val="1320"/>
        </w:trPr>
        <w:tc>
          <w:tcPr>
            <w:tcW w:w="3685" w:type="dxa"/>
            <w:vAlign w:val="center"/>
          </w:tcPr>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综合</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管理</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工作</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（34分）</w:t>
            </w:r>
          </w:p>
        </w:tc>
        <w:tc>
          <w:tcPr>
            <w:tcW w:w="4395" w:type="dxa"/>
          </w:tcPr>
          <w:p>
            <w:pPr>
              <w:spacing w:line="340" w:lineRule="exact"/>
              <w:ind w:firstLineChars="200" w:firstLine="420"/>
              <w:rPr>
                <w:rFonts w:ascii="仿宋" w:eastAsia="仿宋" w:cs="仿宋"/>
                <w:sz w:val="21"/>
                <w:szCs w:val="21"/>
                <w:lang w:eastAsia="zh-CN"/>
              </w:rPr>
            </w:pPr>
          </w:p>
        </w:tc>
      </w:tr>
      <w:tr>
        <w:trPr>
          <w:trHeight w:val="1084"/>
        </w:trPr>
        <w:tc>
          <w:tcPr>
            <w:tcW w:w="3685" w:type="dxa"/>
            <w:vAlign w:val="center"/>
          </w:tcPr>
          <w:p>
            <w:pPr>
              <w:pStyle w:val="23"/>
              <w:spacing w:after="0" w:line="340" w:lineRule="exact"/>
              <w:ind w:leftChars="0" w:left="0" w:rightChars="-80" w:right="-176" w:firstLineChars="0" w:firstLine="0"/>
              <w:jc w:val="center"/>
              <w:rPr>
                <w:rFonts w:ascii="仿宋" w:eastAsia="仿宋" w:cs="仿宋"/>
                <w:b/>
                <w:bCs/>
                <w:sz w:val="32"/>
                <w:szCs w:val="32"/>
              </w:rPr>
            </w:pPr>
            <w:r>
              <w:rPr>
                <w:rFonts w:ascii="仿宋" w:eastAsia="仿宋" w:cs="仿宋" w:hint="eastAsia"/>
                <w:b/>
                <w:bCs/>
                <w:sz w:val="32"/>
                <w:szCs w:val="32"/>
              </w:rPr>
              <w:t>会务</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工作</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（1</w:t>
            </w:r>
            <w:r>
              <w:rPr>
                <w:rFonts w:ascii="仿宋" w:eastAsia="仿宋" w:cs="仿宋"/>
                <w:b/>
                <w:bCs/>
                <w:sz w:val="32"/>
                <w:szCs w:val="32"/>
              </w:rPr>
              <w:t>2</w:t>
            </w:r>
            <w:r>
              <w:rPr>
                <w:rFonts w:ascii="仿宋" w:eastAsia="仿宋" w:cs="仿宋" w:hint="eastAsia"/>
                <w:b/>
                <w:bCs/>
                <w:sz w:val="32"/>
                <w:szCs w:val="32"/>
              </w:rPr>
              <w:t>分）</w:t>
            </w:r>
          </w:p>
        </w:tc>
        <w:tc>
          <w:tcPr>
            <w:tcW w:w="4395" w:type="dxa"/>
          </w:tcPr>
          <w:p>
            <w:pPr>
              <w:pStyle w:val="28"/>
              <w:spacing w:line="340" w:lineRule="exact"/>
              <w:jc w:val="center"/>
              <w:rPr>
                <w:rFonts w:ascii="仿宋" w:eastAsia="仿宋" w:cs="仿宋"/>
                <w:sz w:val="21"/>
                <w:szCs w:val="21"/>
                <w:lang w:eastAsia="zh-CN"/>
              </w:rPr>
            </w:pPr>
          </w:p>
        </w:tc>
      </w:tr>
      <w:tr>
        <w:trPr>
          <w:trHeight w:val="1411"/>
        </w:trPr>
        <w:tc>
          <w:tcPr>
            <w:tcW w:w="3685" w:type="dxa"/>
            <w:vAlign w:val="center"/>
          </w:tcPr>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设施</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设备</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管理</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（15分）</w:t>
            </w:r>
          </w:p>
        </w:tc>
        <w:tc>
          <w:tcPr>
            <w:tcW w:w="4395" w:type="dxa"/>
          </w:tcPr>
          <w:p>
            <w:pPr>
              <w:pStyle w:val="28"/>
              <w:spacing w:line="340" w:lineRule="exact"/>
              <w:ind w:firstLine="420"/>
              <w:rPr>
                <w:rFonts w:ascii="仿宋" w:eastAsia="仿宋" w:cs="仿宋"/>
                <w:sz w:val="21"/>
                <w:szCs w:val="21"/>
                <w:lang w:eastAsia="zh-CN"/>
              </w:rPr>
            </w:pPr>
          </w:p>
        </w:tc>
      </w:tr>
      <w:tr>
        <w:trPr>
          <w:trHeight w:val="1545"/>
        </w:trPr>
        <w:tc>
          <w:tcPr>
            <w:tcW w:w="3685" w:type="dxa"/>
            <w:vAlign w:val="center"/>
          </w:tcPr>
          <w:p>
            <w:pPr>
              <w:pStyle w:val="23"/>
              <w:tabs>
                <w:tab w:val="center" w:pos="322"/>
              </w:tabs>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保安</w:t>
            </w:r>
          </w:p>
          <w:p>
            <w:pPr>
              <w:pStyle w:val="23"/>
              <w:tabs>
                <w:tab w:val="center" w:pos="322"/>
              </w:tabs>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车辆</w:t>
            </w:r>
          </w:p>
          <w:p>
            <w:pPr>
              <w:pStyle w:val="23"/>
              <w:tabs>
                <w:tab w:val="center" w:pos="322"/>
              </w:tabs>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管理</w:t>
            </w:r>
          </w:p>
          <w:p>
            <w:pPr>
              <w:pStyle w:val="23"/>
              <w:tabs>
                <w:tab w:val="center" w:pos="322"/>
              </w:tabs>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（15分）</w:t>
            </w:r>
          </w:p>
        </w:tc>
        <w:tc>
          <w:tcPr>
            <w:tcW w:w="4395" w:type="dxa"/>
          </w:tcPr>
          <w:p>
            <w:pPr>
              <w:pStyle w:val="28"/>
              <w:spacing w:line="340" w:lineRule="exact"/>
              <w:ind w:firstLine="420"/>
              <w:rPr>
                <w:rFonts w:ascii="仿宋" w:eastAsia="仿宋" w:cs="仿宋"/>
                <w:sz w:val="21"/>
                <w:szCs w:val="21"/>
                <w:lang w:eastAsia="zh-CN"/>
              </w:rPr>
            </w:pPr>
          </w:p>
        </w:tc>
      </w:tr>
      <w:tr>
        <w:trPr>
          <w:trHeight w:val="1397"/>
        </w:trPr>
        <w:tc>
          <w:tcPr>
            <w:tcW w:w="3685" w:type="dxa"/>
            <w:vAlign w:val="center"/>
          </w:tcPr>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环境</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卫生</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管理</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（14分）</w:t>
            </w:r>
          </w:p>
        </w:tc>
        <w:tc>
          <w:tcPr>
            <w:tcW w:w="4395" w:type="dxa"/>
            <w:vAlign w:val="center"/>
          </w:tcPr>
          <w:p>
            <w:pPr>
              <w:pStyle w:val="28"/>
              <w:spacing w:line="340" w:lineRule="exact"/>
              <w:ind w:firstLine="420"/>
              <w:rPr>
                <w:rFonts w:ascii="仿宋" w:eastAsia="仿宋" w:cs="仿宋"/>
                <w:sz w:val="21"/>
                <w:szCs w:val="21"/>
                <w:lang w:eastAsia="zh-CN"/>
              </w:rPr>
            </w:pPr>
          </w:p>
        </w:tc>
      </w:tr>
      <w:tr>
        <w:trPr>
          <w:trHeight w:val="1148"/>
        </w:trPr>
        <w:tc>
          <w:tcPr>
            <w:tcW w:w="3685" w:type="dxa"/>
            <w:vAlign w:val="center"/>
          </w:tcPr>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消防</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管理</w:t>
            </w:r>
          </w:p>
          <w:p>
            <w:pPr>
              <w:pStyle w:val="23"/>
              <w:spacing w:after="0" w:line="340" w:lineRule="exact"/>
              <w:ind w:leftChars="-80" w:left="-176" w:rightChars="-80" w:right="-176" w:firstLineChars="0" w:firstLine="0"/>
              <w:jc w:val="center"/>
              <w:rPr>
                <w:rFonts w:ascii="仿宋" w:eastAsia="仿宋" w:cs="仿宋"/>
                <w:b/>
                <w:bCs/>
                <w:sz w:val="32"/>
                <w:szCs w:val="32"/>
              </w:rPr>
            </w:pPr>
            <w:r>
              <w:rPr>
                <w:rFonts w:ascii="仿宋" w:eastAsia="仿宋" w:cs="仿宋" w:hint="eastAsia"/>
                <w:b/>
                <w:bCs/>
                <w:sz w:val="32"/>
                <w:szCs w:val="32"/>
              </w:rPr>
              <w:t>（10分）</w:t>
            </w:r>
          </w:p>
        </w:tc>
        <w:tc>
          <w:tcPr>
            <w:tcW w:w="4395" w:type="dxa"/>
          </w:tcPr>
          <w:p>
            <w:pPr>
              <w:pStyle w:val="28"/>
              <w:spacing w:line="340" w:lineRule="exact"/>
              <w:ind w:leftChars="-20" w:left="-44" w:rightChars="-20" w:right="-44" w:firstLine="420"/>
              <w:rPr>
                <w:rFonts w:ascii="仿宋" w:eastAsia="仿宋" w:cs="仿宋"/>
                <w:sz w:val="21"/>
                <w:szCs w:val="21"/>
                <w:lang w:eastAsia="zh-CN"/>
              </w:rPr>
            </w:pPr>
          </w:p>
        </w:tc>
      </w:tr>
      <w:tr>
        <w:trPr>
          <w:trHeight w:val="1108"/>
        </w:trPr>
        <w:tc>
          <w:tcPr>
            <w:tcW w:w="3685" w:type="dxa"/>
            <w:vAlign w:val="center"/>
          </w:tcPr>
          <w:p>
            <w:pPr>
              <w:pStyle w:val="23"/>
              <w:spacing w:after="0"/>
              <w:ind w:leftChars="0" w:left="0" w:rightChars="-80" w:right="-176" w:firstLineChars="0" w:firstLine="0"/>
              <w:rPr>
                <w:rFonts w:ascii="仿宋" w:eastAsia="仿宋" w:cs="仿宋"/>
                <w:b/>
                <w:bCs/>
                <w:sz w:val="32"/>
                <w:szCs w:val="32"/>
              </w:rPr>
            </w:pPr>
            <w:r>
              <w:rPr>
                <w:rFonts w:ascii="仿宋" w:eastAsia="仿宋" w:cs="仿宋" w:hint="eastAsia"/>
                <w:b/>
                <w:bCs/>
                <w:sz w:val="32"/>
                <w:szCs w:val="32"/>
              </w:rPr>
              <w:t>考核人：</w:t>
            </w:r>
          </w:p>
        </w:tc>
        <w:tc>
          <w:tcPr>
            <w:tcW w:w="4395" w:type="dxa"/>
          </w:tcPr>
          <w:p>
            <w:pPr>
              <w:pStyle w:val="28"/>
              <w:ind w:leftChars="-20" w:left="-44" w:rightChars="-20" w:right="-44" w:firstLine="420"/>
              <w:rPr>
                <w:rFonts w:ascii="仿宋" w:eastAsia="仿宋" w:cs="仿宋"/>
                <w:b/>
                <w:sz w:val="32"/>
                <w:szCs w:val="32"/>
                <w:lang w:eastAsia="zh-CN"/>
              </w:rPr>
            </w:pPr>
          </w:p>
          <w:p>
            <w:pPr>
              <w:pStyle w:val="28"/>
              <w:ind w:leftChars="-20" w:left="-44" w:rightChars="-20" w:right="-44" w:firstLine="420"/>
              <w:rPr>
                <w:rFonts w:ascii="仿宋" w:eastAsia="仿宋" w:cs="仿宋"/>
                <w:b/>
                <w:sz w:val="32"/>
                <w:szCs w:val="32"/>
                <w:lang w:eastAsia="zh-CN"/>
              </w:rPr>
            </w:pPr>
            <w:r>
              <w:rPr>
                <w:rFonts w:ascii="仿宋" w:eastAsia="仿宋" w:cs="仿宋"/>
                <w:b/>
                <w:sz w:val="32"/>
                <w:szCs w:val="32"/>
                <w:lang w:eastAsia="zh-CN"/>
              </w:rPr>
              <w:t>得分：</w:t>
            </w:r>
          </w:p>
        </w:tc>
      </w:tr>
    </w:tbl>
    <w:p>
      <w:pPr>
        <w:rPr>
          <w:sz w:val="24"/>
          <w:szCs w:val="24"/>
        </w:rPr>
      </w:pPr>
    </w:p>
    <w:p>
      <w:pPr>
        <w:rPr>
          <w:sz w:val="24"/>
          <w:szCs w:val="24"/>
        </w:rPr>
      </w:pPr>
    </w:p>
    <w:p>
      <w:pPr>
        <w:rPr>
          <w:sz w:val="24"/>
          <w:szCs w:val="24"/>
        </w:rPr>
      </w:pPr>
    </w:p>
    <w:p>
      <w:pPr>
        <w:rPr>
          <w:sz w:val="24"/>
          <w:szCs w:val="24"/>
        </w:rPr>
      </w:pPr>
    </w:p>
    <w:p>
      <w:pPr>
        <w:ind w:firstLineChars="200" w:firstLine="480"/>
        <w:rPr>
          <w:sz w:val="24"/>
          <w:szCs w:val="24"/>
          <w:lang w:eastAsia="zh-CN"/>
        </w:rPr>
      </w:pPr>
      <w:r>
        <w:rPr>
          <w:sz w:val="24"/>
          <w:szCs w:val="24"/>
          <w:lang w:eastAsia="zh-CN"/>
        </w:rPr>
        <w:t>备注：详情见南昌海关物业服务合同附件考核评分表</w:t>
      </w:r>
    </w:p>
    <w:p>
      <w:pPr>
        <w:ind w:left="710"/>
        <w:rPr>
          <w:rFonts w:cs="宋体"/>
          <w:lang w:eastAsia="zh-CN"/>
        </w:rPr>
      </w:pPr>
    </w:p>
    <w:sectPr>
      <w:pgSz w:w="11910" w:h="16840"/>
      <w:pgMar w:top="1360" w:right="1100" w:bottom="1060" w:left="1100" w:header="1163" w:footer="872" w:gutter="0"/>
      <w:docGrid w:linePitch="312" w:charSpace="0"/>
    </w:sectPr>
  </w:body>
</w:document>
</file>

<file path=word/fontTable.xml><?xml version="1.0" encoding="utf-8"?>
<w:fonts xmlns:w="http://schemas.openxmlformats.org/wordprocessingml/2006/main" xmlns:r="http://schemas.openxmlformats.org/officeDocument/2006/relationships">
  <w:font w:name="Times New Roman">
    <w:panose1 w:val="02020603050405020304"/>
    <w:charset w:val="86"/>
    <w:family w:val="auto"/>
    <w:pitch w:val="variable"/>
    <w:sig w:usb0="E0002EFF" w:usb1="C000785B" w:usb2="00000009" w:usb3="00000000" w:csb0="400001FF" w:csb1="FFFF0000"/>
  </w:font>
  <w:font w:name="宋体">
    <w:panose1 w:val="02010600030101010101"/>
    <w:charset w:val="B1"/>
    <w:family w:val="auto"/>
    <w:pitch w:val="variable"/>
    <w:sig w:usb0="00000203" w:usb1="288F0000" w:usb2="00000006" w:usb3="00000000" w:csb0="00040001" w:csb1="00000000"/>
  </w:font>
  <w:font w:name="楷体">
    <w:panose1 w:val="02010609060101010101"/>
    <w:charset w:val="86"/>
    <w:family w:val="modern"/>
    <w:pitch w:val="variable"/>
    <w:sig w:usb0="800002BF" w:usb1="38CF7CFA" w:usb2="00000016" w:usb3="00000000" w:csb0="00040001" w:csb1="00000000"/>
  </w:font>
  <w:font w:name="Arial">
    <w:panose1 w:val="020B0604020202020204"/>
    <w:charset w:val="01"/>
    <w:family w:val="swiss"/>
    <w:pitch w:val="variable"/>
    <w:sig w:usb0="E0002EFF" w:usb1="C000785B" w:usb2="00000009" w:usb3="00000000" w:csb0="400001FF" w:csb1="FFFF0000"/>
  </w:font>
  <w:font w:name="仿宋">
    <w:panose1 w:val="02010609060101010101"/>
    <w:charset w:val="86"/>
    <w:family w:val="auto"/>
    <w:pitch w:val="variable"/>
    <w:sig w:usb0="800002BF" w:usb1="38CF7CFA" w:usb2="00000016" w:usb3="00000000" w:csb0="00040001" w:csb1="00000000"/>
  </w:font>
  <w:font w:name="Calibri">
    <w:panose1 w:val="020F0502020204030204"/>
    <w:charset w:val="00"/>
    <w:family w:val="swiss"/>
    <w:pitch w:val="variable"/>
    <w:sig w:usb0="E4002EFF" w:usb1="C200247B" w:usb2="00000009" w:usb3="00000000" w:csb0="200001FF" w:csb1="00000000"/>
  </w:font>
  <w:font w:name="Cambria">
    <w:panose1 w:val="02040503050406030204"/>
    <w:charset w:val="00"/>
    <w:family w:val="roman"/>
    <w:pitch w:val="variable"/>
    <w:sig w:usb0="E00006FF" w:usb1="420024FF" w:usb2="02000000" w:usb3="00000000" w:csb0="2000019F" w:csb1="00000000"/>
  </w:font>
  <w:font w:name="仿宋_GB2312">
    <w:altName w:val="仿宋"/>
    <w:panose1 w:val="00000000000000000000"/>
    <w:charset w:val="86"/>
    <w:family w:val="modern"/>
    <w:pitch w:val="variable"/>
    <w:sig w:usb0="00000000" w:usb1="00000000" w:usb2="00000010" w:usb3="00000000" w:csb0="00040000" w:csb1="00000000"/>
  </w:font>
</w:fonts>
</file>

<file path=word/footer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48" behindDoc="0" locked="0" layoutInCell="1" hidden="0" allowOverlap="1">
              <wp:simplePos x="0" y="0"/>
              <wp:positionH relativeFrom="margin">
                <wp:align>center</wp:align>
              </wp:positionH>
              <wp:positionV relativeFrom="paragraph">
                <wp:posOffset>0</wp:posOffset>
              </wp:positionV>
              <wp:extent cx="57950" cy="139674"/>
              <wp:effectExtent l="0" t="0" r="0" b="0"/>
              <wp:wrapNone/>
              <wp:docPr id="6" name="文本框 61"/>
              <wp:cNvGraphicFramePr>
                <a:graphicFrameLocks noChangeAspect="0"/>
              </wp:cNvGraphicFramePr>
              <a:graphic>
                <a:graphicData uri="http://schemas.microsoft.com/office/word/2010/wordprocessingShape">
                  <wps:wsp>
                    <wps:cNvSpPr/>
                    <wps:spPr>
                      <a:xfrm rot="0">
                        <a:off x="0" y="0"/>
                        <a:ext cx="57950" cy="139674"/>
                      </a:xfrm>
                      <a:prstGeom prst="rect"/>
                      <a:noFill/>
                      <a:ln w="6350" cmpd="sng" cap="flat">
                        <a:noFill/>
                        <a:prstDash val="solid"/>
                        <a:round/>
                      </a:ln>
                    </wps:spPr>
                    <wps:txbx id="7">
                      <w:txbxContent>
                        <w:p>
                          <w:pPr>
                            <w:pStyle w:val="19"/>
                            <w:tabs>
                              <w:tab w:val="center" w:pos="4153"/>
                              <w:tab w:val="right" w:pos="8306"/>
                            </w:tabs>
                          </w:pPr>
                          <w:r>
                            <w:fldChar w:fldCharType="begin"/>
                          </w:r>
                          <w:r>
                            <w:instrText xml:space="preserve"> PAGE  \* MERGEFORMAT </w:instrText>
                          </w:r>
                          <w:r>
                            <w:fldChar w:fldCharType="separate"/>
                          </w:r>
                          <w:r>
                            <w:t>9</w:t>
                          </w:r>
                          <w:r>
                            <w:fldChar w:fldCharType="end"/>
                          </w:r>
                        </w:p>
                      </w:txbxContent>
                    </wps:txbx>
                    <wps:bodyPr vert="horz" wrap="none" lIns="0" tIns="0" rIns="0" bIns="0" anchor="t" anchorCtr="0" upright="0">
                      <a:spAutoFit/>
                    </wps:bodyPr>
                  </wps:wsp>
                </a:graphicData>
              </a:graphic>
            </wp:anchor>
          </w:drawing>
        </mc:Choice>
        <mc:Fallback>
          <w:pict>
            <v:shape type="#_x0000_t202" id="文本框 61 8" o:spid="_x0000_s8" filled="f" stroked="f" strokeweight="0.5pt" style="position:absolute;margin-left:0.0pt;margin-top:0.0pt;width:4.56301pt;height:10.997971pt;z-index:48;mso-position-horizontal:center;mso-position-horizontal-relative:margin;mso-position-vertical:absolute;mso-wrap-distance-left:8.999863pt;mso-wrap-distance-right:8.999863pt;mso-wrap-style:none;">
              <v:stroke color="#000000"/>
              <v:textbox id="850"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9</w:t>
                    </w:r>
                    <w:r>
                      <w:fldChar w:fldCharType="end"/>
                    </w:r>
                  </w:p>
                </w:txbxContent>
              </v:textbox>
            </v:shape>
          </w:pict>
        </mc:Fallback>
      </mc:AlternateContent>
    </w:r>
  </w:p>
</w:ftr>
</file>

<file path=word/footer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3" behindDoc="1" locked="0" layoutInCell="1" hidden="0" allowOverlap="1">
              <wp:simplePos x="0" y="0"/>
              <wp:positionH relativeFrom="page">
                <wp:posOffset>774065</wp:posOffset>
              </wp:positionH>
              <wp:positionV relativeFrom="page">
                <wp:posOffset>10001250</wp:posOffset>
              </wp:positionV>
              <wp:extent cx="5993765" cy="1269"/>
              <wp:effectExtent l="0" t="0" r="0" b="0"/>
              <wp:wrapNone/>
              <wp:docPr id="9" name="组合"/>
              <wp:cNvGraphicFramePr>
                <a:graphicFrameLocks noChangeAspect="0"/>
              </wp:cNvGraphicFramePr>
              <a:graphic>
                <a:graphicData uri="http://schemas.microsoft.com/office/word/2010/wordprocessingGroup">
                  <wpg:wgp>
                    <wpg:cNvPr id="10" name="组合 10"/>
                    <wpg:cNvGrpSpPr/>
                    <wpg:grpSpPr>
                      <a:xfrm rot="0">
                        <a:off x="0" y="0"/>
                        <a:ext cx="5993765" cy="1269"/>
                        <a:chOff x="0" y="0"/>
                        <a:chExt cx="5993765" cy="1269"/>
                      </a:xfrm>
                      <a:prstGeom prst="rect"/>
                      <a:solidFill>
                        <a:srgbClr val="FFFFFF"/>
                      </a:solidFill>
                      <a:ln w="9525" cmpd="sng" cap="flat">
                        <a:solidFill>
                          <a:srgbClr val="000000"/>
                        </a:solidFill>
                        <a:prstDash val="solid"/>
                        <a:miter/>
                      </a:ln>
                    </wpg:grpSpPr>
                    <wps:wsp>
                      <wps:cNvPr id="11" name=" 11"/>
                      <wps:cNvSpPr/>
                      <wps:spPr>
                        <a:xfrm rot="0">
                          <a:off x="0" y="0"/>
                          <a:ext cx="5993765" cy="1269"/>
                        </a:xfrm>
                        <a:custGeom>
                          <a:gdLst>
                            <a:gd name="T1" fmla="*/ 0 w 21600"/>
                            <a:gd name="T2" fmla="*/ 0 h 21600"/>
                            <a:gd name="T3" fmla="*/ 21600 w 21600"/>
                            <a:gd name="T4" fmla="*/ 21600 h 21600"/>
                          </a:gdLst>
                          <a:rect l="T1" t="T2" r="T3" b="T4"/>
                          <a:pathLst>
                            <a:path w="21600" h="21600">
                              <a:moveTo>
                                <a:pt x="0" y="0"/>
                              </a:moveTo>
                              <a:lnTo>
                                <a:pt x="21600" y="0"/>
                              </a:lnTo>
                            </a:path>
                          </a:pathLst>
                        </a:custGeom>
                        <a:noFill/>
                        <a:ln w="6096"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12" o:spid="_x0000_s12" coordorigin="1219,15750" coordsize="9439,1" style="position:absolute;margin-left:60.95pt;margin-top:787.5pt;width:471.94998pt;height:0.099974066pt;z-index:-27;mso-position-horizontal:absolute;mso-position-horizontal-relative:page;mso-position-vertical:absolute;mso-position-vertical-relative:page;mso-wrap-distance-left:8.999863pt;mso-wrap-distance-right:8.999863pt;">
              <v:shape type="#_x0000_t100" id=" 13" o:spid="_x0000_s13" style="position:absolute;left:1219;top:15750;width:9439;height:1;" filled="f" stroked="t" strokeweight="0.48pt">
                <v:stroke color="#000000"/>
              </v:shape>
            </v:group>
          </w:pict>
        </mc:Fallback>
      </mc:AlternateContent>
    </w:r>
    <w:r>
      <w:rPr>
        <w:lang w:eastAsia="zh-CN"/>
      </w:rPr>
      <mc:AlternateContent>
        <mc:Choice Requires="wps">
          <w:drawing>
            <wp:anchor distT="0" distB="0" distL="114298" distR="114298" simplePos="0" relativeHeight="4" behindDoc="1" locked="0" layoutInCell="1" hidden="0" allowOverlap="1">
              <wp:simplePos x="0" y="0"/>
              <wp:positionH relativeFrom="page">
                <wp:posOffset>3567429</wp:posOffset>
              </wp:positionH>
              <wp:positionV relativeFrom="page">
                <wp:posOffset>10128884</wp:posOffset>
              </wp:positionV>
              <wp:extent cx="406400" cy="177800"/>
              <wp:effectExtent l="0" t="0" r="0" b="0"/>
              <wp:wrapNone/>
              <wp:docPr id="14" name="文本框 16"/>
              <wp:cNvGraphicFramePr>
                <a:graphicFrameLocks noChangeAspect="0"/>
              </wp:cNvGraphicFramePr>
              <a:graphic>
                <a:graphicData uri="http://schemas.microsoft.com/office/word/2010/wordprocessingShape">
                  <wps:wsp>
                    <wps:cNvSpPr/>
                    <wps:spPr>
                      <a:xfrm rot="0">
                        <a:off x="0" y="0"/>
                        <a:ext cx="406400" cy="177800"/>
                      </a:xfrm>
                      <a:prstGeom prst="rect"/>
                      <a:noFill/>
                      <a:ln w="9525" cmpd="sng" cap="flat">
                        <a:noFill/>
                        <a:prstDash val="solid"/>
                        <a:round/>
                      </a:ln>
                    </wps:spPr>
                    <wps:txbx id="15">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rPr>
                              <w:rFonts w:ascii="楷体" w:hAnsi="楷体"/>
                              <w:sz w:val="24"/>
                            </w:rPr>
                            <w:t>1</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16 16" o:spid="_x0000_s16" filled="f" stroked="f" style="position:absolute;margin-left:280.9pt;margin-top:797.55pt;width:32.000008pt;height:14.0000305pt;z-index:-26;mso-position-horizontal:absolute;mso-position-horizontal-relative:page;mso-position-vertical:absolute;mso-position-vertical-relative:page;mso-wrap-distance-left:8.999863pt;mso-wrap-distance-right:8.999863pt;mso-wrap-style:square;">
              <v:stroke color="#000000"/>
              <v:textbox id="849"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rPr>
                        <w:rFonts w:ascii="楷体" w:hAnsi="楷体"/>
                        <w:sz w:val="24"/>
                      </w:rPr>
                      <w:t>1</w:t>
                    </w:r>
                    <w:r>
                      <w:fldChar w:fldCharType="end"/>
                    </w:r>
                    <w:r>
                      <w:rPr>
                        <w:rFonts w:ascii="楷体" w:hAnsi="楷体"/>
                        <w:sz w:val="24"/>
                      </w:rPr>
                      <w:t xml:space="preserve"> -</w:t>
                    </w:r>
                  </w:p>
                </w:txbxContent>
              </v:textbox>
            </v:shape>
          </w:pict>
        </mc:Fallback>
      </mc:AlternateContent>
    </w:r>
  </w:p>
</w:ftr>
</file>

<file path=word/footer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49"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17" name="文本框 63"/>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18">
                      <w:txbxContent>
                        <w:p>
                          <w:pPr>
                            <w:pStyle w:val="19"/>
                            <w:tabs>
                              <w:tab w:val="center" w:pos="4153"/>
                              <w:tab w:val="right" w:pos="8306"/>
                            </w:tabs>
                          </w:pPr>
                          <w:r>
                            <w:fldChar w:fldCharType="begin"/>
                          </w:r>
                          <w:r>
                            <w:instrText xml:space="preserve"> PAGE  \* MERGEFORMAT </w:instrText>
                          </w:r>
                          <w:r>
                            <w:fldChar w:fldCharType="separate"/>
                          </w:r>
                          <w:r>
                            <w:t>39</w:t>
                          </w:r>
                          <w:r>
                            <w:fldChar w:fldCharType="end"/>
                          </w:r>
                        </w:p>
                      </w:txbxContent>
                    </wps:txbx>
                    <wps:bodyPr vert="horz" wrap="none" lIns="0" tIns="0" rIns="0" bIns="0" anchor="t" anchorCtr="0" upright="0">
                      <a:spAutoFit/>
                    </wps:bodyPr>
                  </wps:wsp>
                </a:graphicData>
              </a:graphic>
            </wp:anchor>
          </w:drawing>
        </mc:Choice>
        <mc:Fallback>
          <w:pict>
            <v:shape type="#_x0000_t202" id="文本框 63 19" o:spid="_x0000_s19" filled="f" stroked="f" strokeweight="0.5pt" style="position:absolute;margin-left:0.0pt;margin-top:0.0pt;width:9.125998pt;height:10.998005pt;z-index:49;mso-position-horizontal:center;mso-position-horizontal-relative:margin;mso-position-vertical:absolute;mso-wrap-distance-left:8.999863pt;mso-wrap-distance-right:8.999863pt;mso-wrap-style:none;">
              <v:stroke color="#000000"/>
              <v:textbox id="851"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39</w:t>
                    </w:r>
                    <w:r>
                      <w:fldChar w:fldCharType="end"/>
                    </w:r>
                  </w:p>
                </w:txbxContent>
              </v:textbox>
            </v:shape>
          </w:pict>
        </mc:Fallback>
      </mc:AlternateContent>
    </w:r>
  </w:p>
</w:ftr>
</file>

<file path=word/footer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0"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20" name="文本框 64"/>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21">
                      <w:txbxContent>
                        <w:p>
                          <w:pPr>
                            <w:pStyle w:val="19"/>
                            <w:tabs>
                              <w:tab w:val="center" w:pos="4153"/>
                              <w:tab w:val="right" w:pos="8306"/>
                            </w:tabs>
                          </w:pPr>
                          <w:r>
                            <w:fldChar w:fldCharType="begin"/>
                          </w:r>
                          <w:r>
                            <w:instrText xml:space="preserve"> PAGE  \* MERGEFORMAT </w:instrText>
                          </w:r>
                          <w:r>
                            <w:fldChar w:fldCharType="separate"/>
                          </w:r>
                          <w:r>
                            <w:t>46</w:t>
                          </w:r>
                          <w:r>
                            <w:fldChar w:fldCharType="end"/>
                          </w:r>
                        </w:p>
                      </w:txbxContent>
                    </wps:txbx>
                    <wps:bodyPr vert="horz" wrap="none" lIns="0" tIns="0" rIns="0" bIns="0" anchor="t" anchorCtr="0" upright="0">
                      <a:spAutoFit/>
                    </wps:bodyPr>
                  </wps:wsp>
                </a:graphicData>
              </a:graphic>
            </wp:anchor>
          </w:drawing>
        </mc:Choice>
        <mc:Fallback>
          <w:pict>
            <v:shape type="#_x0000_t202" id="文本框 64 22" o:spid="_x0000_s22" filled="f" stroked="f" strokeweight="0.5pt" style="position:absolute;margin-left:0.0pt;margin-top:0.0pt;width:9.125998pt;height:10.998005pt;z-index:50;mso-position-horizontal:center;mso-position-horizontal-relative:margin;mso-position-vertical:absolute;mso-wrap-distance-left:8.999863pt;mso-wrap-distance-right:8.999863pt;mso-wrap-style:none;">
              <v:stroke color="#000000"/>
              <v:textbox id="853"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46</w:t>
                    </w:r>
                    <w:r>
                      <w:fldChar w:fldCharType="end"/>
                    </w:r>
                  </w:p>
                </w:txbxContent>
              </v:textbox>
            </v:shape>
          </w:pict>
        </mc:Fallback>
      </mc:AlternateContent>
    </w:r>
  </w:p>
</w:ftr>
</file>

<file path=word/footer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5"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23" name="文本框 37"/>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24">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44</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37 25" o:spid="_x0000_s25" filled="f" stroked="f" style="position:absolute;margin-left:277.9pt;margin-top:797.55pt;width:38.000008pt;height:14.0000305pt;z-index:-25;mso-position-horizontal:absolute;mso-position-horizontal-relative:page;mso-position-vertical:absolute;mso-position-vertical-relative:page;mso-wrap-distance-left:8.999863pt;mso-wrap-distance-right:8.999863pt;mso-wrap-style:square;">
              <v:stroke color="#000000"/>
              <v:textbox id="852"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44</w:t>
                    </w:r>
                    <w:r>
                      <w:fldChar w:fldCharType="end"/>
                    </w:r>
                    <w:r>
                      <w:rPr>
                        <w:rFonts w:ascii="楷体" w:hAnsi="楷体"/>
                        <w:sz w:val="24"/>
                      </w:rPr>
                      <w:t xml:space="preserve"> -</w:t>
                    </w:r>
                  </w:p>
                </w:txbxContent>
              </v:textbox>
            </v:shape>
          </w:pict>
        </mc:Fallback>
      </mc:AlternateContent>
    </w:r>
  </w:p>
</w:ftr>
</file>

<file path=word/footer6.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6" behindDoc="1" locked="0" layoutInCell="1" hidden="0" allowOverlap="1">
              <wp:simplePos x="0" y="0"/>
              <wp:positionH relativeFrom="page">
                <wp:posOffset>774065</wp:posOffset>
              </wp:positionH>
              <wp:positionV relativeFrom="page">
                <wp:posOffset>10001250</wp:posOffset>
              </wp:positionV>
              <wp:extent cx="5993765" cy="1269"/>
              <wp:effectExtent l="0" t="0" r="0" b="0"/>
              <wp:wrapNone/>
              <wp:docPr id="26" name="组合"/>
              <wp:cNvGraphicFramePr>
                <a:graphicFrameLocks noChangeAspect="0"/>
              </wp:cNvGraphicFramePr>
              <a:graphic>
                <a:graphicData uri="http://schemas.microsoft.com/office/word/2010/wordprocessingGroup">
                  <wpg:wgp>
                    <wpg:cNvPr id="27" name="组合 27"/>
                    <wpg:cNvGrpSpPr/>
                    <wpg:grpSpPr>
                      <a:xfrm rot="0">
                        <a:off x="0" y="0"/>
                        <a:ext cx="5993765" cy="1269"/>
                        <a:chOff x="0" y="0"/>
                        <a:chExt cx="5993765" cy="1269"/>
                      </a:xfrm>
                      <a:prstGeom prst="rect"/>
                      <a:solidFill>
                        <a:srgbClr val="FFFFFF"/>
                      </a:solidFill>
                      <a:ln w="9525" cmpd="sng" cap="flat">
                        <a:solidFill>
                          <a:srgbClr val="000000"/>
                        </a:solidFill>
                        <a:prstDash val="solid"/>
                        <a:miter/>
                      </a:ln>
                    </wpg:grpSpPr>
                    <wps:wsp>
                      <wps:cNvPr id="28" name=" 28"/>
                      <wps:cNvSpPr/>
                      <wps:spPr>
                        <a:xfrm rot="0">
                          <a:off x="0" y="0"/>
                          <a:ext cx="5993765" cy="1269"/>
                        </a:xfrm>
                        <a:custGeom>
                          <a:gdLst>
                            <a:gd name="T1" fmla="*/ 0 w 21600"/>
                            <a:gd name="T2" fmla="*/ 0 h 21600"/>
                            <a:gd name="T3" fmla="*/ 21600 w 21600"/>
                            <a:gd name="T4" fmla="*/ 21600 h 21600"/>
                          </a:gdLst>
                          <a:rect l="T1" t="T2" r="T3" b="T4"/>
                          <a:pathLst>
                            <a:path w="21600" h="21600">
                              <a:moveTo>
                                <a:pt x="0" y="0"/>
                              </a:moveTo>
                              <a:lnTo>
                                <a:pt x="21600" y="0"/>
                              </a:lnTo>
                            </a:path>
                          </a:pathLst>
                        </a:custGeom>
                        <a:noFill/>
                        <a:ln w="6096"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29" o:spid="_x0000_s29" coordorigin="1219,15750" coordsize="9439,1" style="position:absolute;margin-left:60.95pt;margin-top:787.5pt;width:471.94998pt;height:0.099974066pt;z-index:-24;mso-position-horizontal:absolute;mso-position-horizontal-relative:page;mso-position-vertical:absolute;mso-position-vertical-relative:page;mso-wrap-distance-left:8.999863pt;mso-wrap-distance-right:8.999863pt;">
              <v:shape type="#_x0000_t100" id=" 30" o:spid="_x0000_s30" style="position:absolute;left:1219;top:15750;width:9439;height:1;" filled="f" stroked="t" strokeweight="0.48pt">
                <v:stroke color="#000000"/>
              </v:shape>
            </v:group>
          </w:pict>
        </mc:Fallback>
      </mc:AlternateContent>
    </w:r>
    <w:r>
      <w:rPr>
        <w:lang w:eastAsia="zh-CN"/>
      </w:rPr>
      <mc:AlternateContent>
        <mc:Choice Requires="wps">
          <w:drawing>
            <wp:anchor distT="0" distB="0" distL="114298" distR="114298" simplePos="0" relativeHeight="7"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31" name="文本框 43"/>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32">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46</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43 33" o:spid="_x0000_s33" filled="f" stroked="f" style="position:absolute;margin-left:277.9pt;margin-top:797.55pt;width:38.000008pt;height:14.0000305pt;z-index:-23;mso-position-horizontal:absolute;mso-position-horizontal-relative:page;mso-position-vertical:absolute;mso-position-vertical-relative:page;mso-wrap-distance-left:8.999863pt;mso-wrap-distance-right:8.999863pt;mso-wrap-style:square;">
              <v:stroke color="#000000"/>
              <v:textbox id="854"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46</w:t>
                    </w:r>
                    <w:r>
                      <w:fldChar w:fldCharType="end"/>
                    </w:r>
                    <w:r>
                      <w:rPr>
                        <w:rFonts w:ascii="楷体" w:hAnsi="楷体"/>
                        <w:sz w:val="24"/>
                      </w:rPr>
                      <w:t xml:space="preserve"> -</w:t>
                    </w:r>
                  </w:p>
                </w:txbxContent>
              </v:textbox>
            </v:shape>
          </w:pict>
        </mc:Fallback>
      </mc:AlternateContent>
    </w:r>
  </w:p>
</w:ftr>
</file>

<file path=word/footer7.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1"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39" name="文本框 66"/>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40">
                      <w:txbxContent>
                        <w:p>
                          <w:pPr>
                            <w:pStyle w:val="19"/>
                            <w:tabs>
                              <w:tab w:val="center" w:pos="4153"/>
                              <w:tab w:val="right" w:pos="8306"/>
                            </w:tabs>
                          </w:pPr>
                          <w:r>
                            <w:fldChar w:fldCharType="begin"/>
                          </w:r>
                          <w:r>
                            <w:instrText xml:space="preserve"> PAGE  \* MERGEFORMAT </w:instrText>
                          </w:r>
                          <w:r>
                            <w:fldChar w:fldCharType="separate"/>
                          </w:r>
                          <w:r>
                            <w:t>50</w:t>
                          </w:r>
                          <w:r>
                            <w:fldChar w:fldCharType="end"/>
                          </w:r>
                        </w:p>
                      </w:txbxContent>
                    </wps:txbx>
                    <wps:bodyPr vert="horz" wrap="none" lIns="0" tIns="0" rIns="0" bIns="0" anchor="t" anchorCtr="0" upright="0">
                      <a:spAutoFit/>
                    </wps:bodyPr>
                  </wps:wsp>
                </a:graphicData>
              </a:graphic>
            </wp:anchor>
          </w:drawing>
        </mc:Choice>
        <mc:Fallback>
          <w:pict>
            <v:shape type="#_x0000_t202" id="文本框 66 41" o:spid="_x0000_s41" filled="f" stroked="f" strokeweight="0.5pt" style="position:absolute;margin-left:0.0pt;margin-top:0.0pt;width:9.125998pt;height:10.998005pt;z-index:51;mso-position-horizontal:center;mso-position-horizontal-relative:margin;mso-position-vertical:absolute;mso-wrap-distance-left:8.999863pt;mso-wrap-distance-right:8.999863pt;mso-wrap-style:none;">
              <v:stroke color="#000000"/>
              <v:textbox id="856"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50</w:t>
                    </w:r>
                    <w:r>
                      <w:fldChar w:fldCharType="end"/>
                    </w:r>
                  </w:p>
                </w:txbxContent>
              </v:textbox>
            </v:shape>
          </w:pict>
        </mc:Fallback>
      </mc:AlternateContent>
    </w:r>
  </w:p>
</w:ftr>
</file>

<file path=word/footer8.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9"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42" name="文本框 52"/>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43">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50</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52 44" o:spid="_x0000_s44" filled="f" stroked="f" style="position:absolute;margin-left:277.9pt;margin-top:797.55pt;width:38.000008pt;height:14.0000305pt;z-index:-21;mso-position-horizontal:absolute;mso-position-horizontal-relative:page;mso-position-vertical:absolute;mso-position-vertical-relative:page;mso-wrap-distance-left:8.999863pt;mso-wrap-distance-right:8.999863pt;mso-wrap-style:square;">
              <v:stroke color="#000000"/>
              <v:textbox id="855"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50</w:t>
                    </w:r>
                    <w:r>
                      <w:fldChar w:fldCharType="end"/>
                    </w:r>
                    <w:r>
                      <w:rPr>
                        <w:rFonts w:ascii="楷体" w:hAnsi="楷体"/>
                        <w:sz w:val="24"/>
                      </w:rPr>
                      <w:t xml:space="preserve"> -</w:t>
                    </w:r>
                  </w:p>
                </w:txbxContent>
              </v:textbox>
            </v:shape>
          </w:pict>
        </mc:Fallback>
      </mc:AlternateContent>
    </w:r>
  </w:p>
</w:ftr>
</file>

<file path=word/footer9.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2"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50" name="文本框 67"/>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51">
                      <w:txbxContent>
                        <w:p>
                          <w:pPr>
                            <w:pStyle w:val="19"/>
                            <w:tabs>
                              <w:tab w:val="center" w:pos="4153"/>
                              <w:tab w:val="right" w:pos="8306"/>
                            </w:tabs>
                          </w:pPr>
                          <w:r>
                            <w:fldChar w:fldCharType="begin"/>
                          </w:r>
                          <w:r>
                            <w:instrText xml:space="preserve"> PAGE  \* MERGEFORMAT </w:instrText>
                          </w:r>
                          <w:r>
                            <w:fldChar w:fldCharType="separate"/>
                          </w:r>
                          <w:r>
                            <w:t>51</w:t>
                          </w:r>
                          <w:r>
                            <w:fldChar w:fldCharType="end"/>
                          </w:r>
                        </w:p>
                      </w:txbxContent>
                    </wps:txbx>
                    <wps:bodyPr vert="horz" wrap="none" lIns="0" tIns="0" rIns="0" bIns="0" anchor="t" anchorCtr="0" upright="0">
                      <a:spAutoFit/>
                    </wps:bodyPr>
                  </wps:wsp>
                </a:graphicData>
              </a:graphic>
            </wp:anchor>
          </w:drawing>
        </mc:Choice>
        <mc:Fallback>
          <w:pict>
            <v:shape type="#_x0000_t202" id="文本框 67 52" o:spid="_x0000_s52" filled="f" stroked="f" strokeweight="0.5pt" style="position:absolute;margin-left:0.0pt;margin-top:0.0pt;width:9.125998pt;height:10.998005pt;z-index:52;mso-position-horizontal:center;mso-position-horizontal-relative:margin;mso-position-vertical:absolute;mso-wrap-distance-left:8.999863pt;mso-wrap-distance-right:8.999863pt;mso-wrap-style:none;">
              <v:stroke color="#000000"/>
              <v:textbox id="857"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51</w:t>
                    </w:r>
                    <w:r>
                      <w:fldChar w:fldCharType="end"/>
                    </w:r>
                  </w:p>
                </w:txbxContent>
              </v:textbox>
            </v:shape>
          </w:pict>
        </mc:Fallback>
      </mc:AlternateContent>
    </w:r>
  </w:p>
</w:ftr>
</file>

<file path=word/footer10.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3"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53" name="文本框 68"/>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54">
                      <w:txbxContent>
                        <w:p>
                          <w:pPr>
                            <w:pStyle w:val="19"/>
                            <w:tabs>
                              <w:tab w:val="center" w:pos="4153"/>
                              <w:tab w:val="right" w:pos="8306"/>
                            </w:tabs>
                          </w:pPr>
                          <w:r>
                            <w:fldChar w:fldCharType="begin"/>
                          </w:r>
                          <w:r>
                            <w:instrText xml:space="preserve"> PAGE  \* MERGEFORMAT </w:instrText>
                          </w:r>
                          <w:r>
                            <w:fldChar w:fldCharType="separate"/>
                          </w:r>
                          <w:r>
                            <w:t>58</w:t>
                          </w:r>
                          <w:r>
                            <w:fldChar w:fldCharType="end"/>
                          </w:r>
                        </w:p>
                      </w:txbxContent>
                    </wps:txbx>
                    <wps:bodyPr vert="horz" wrap="none" lIns="0" tIns="0" rIns="0" bIns="0" anchor="t" anchorCtr="0" upright="0">
                      <a:spAutoFit/>
                    </wps:bodyPr>
                  </wps:wsp>
                </a:graphicData>
              </a:graphic>
            </wp:anchor>
          </w:drawing>
        </mc:Choice>
        <mc:Fallback>
          <w:pict>
            <v:shape type="#_x0000_t202" id="文本框 68 55" o:spid="_x0000_s55" filled="f" stroked="f" strokeweight="0.5pt" style="position:absolute;margin-left:0.0pt;margin-top:0.0pt;width:9.125998pt;height:10.998005pt;z-index:53;mso-position-horizontal:center;mso-position-horizontal-relative:margin;mso-position-vertical:absolute;mso-wrap-distance-left:8.999863pt;mso-wrap-distance-right:8.999863pt;mso-wrap-style:none;">
              <v:stroke color="#000000"/>
              <v:textbox id="858"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58</w:t>
                    </w:r>
                    <w:r>
                      <w:fldChar w:fldCharType="end"/>
                    </w:r>
                  </w:p>
                </w:txbxContent>
              </v:textbox>
            </v:shape>
          </w:pict>
        </mc:Fallback>
      </mc:AlternateContent>
    </w:r>
  </w:p>
</w:ftr>
</file>

<file path=word/footer11.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r>
      <w:rPr>
        <w:sz w:val="2"/>
        <w:lang w:eastAsia="zh-CN"/>
      </w:rPr>
      <mc:AlternateContent>
        <mc:Choice Requires="wps">
          <w:drawing>
            <wp:anchor distT="0" distB="0" distL="114298" distR="114298" simplePos="0" relativeHeight="54"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56" name="文本框 69"/>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57">
                      <w:txbxContent>
                        <w:p>
                          <w:pPr>
                            <w:pStyle w:val="19"/>
                            <w:tabs>
                              <w:tab w:val="center" w:pos="4153"/>
                              <w:tab w:val="right" w:pos="8306"/>
                            </w:tabs>
                          </w:pPr>
                          <w:r>
                            <w:fldChar w:fldCharType="begin"/>
                          </w:r>
                          <w:r>
                            <w:instrText xml:space="preserve"> PAGE  \* MERGEFORMAT </w:instrText>
                          </w:r>
                          <w:r>
                            <w:fldChar w:fldCharType="separate"/>
                          </w:r>
                          <w:r>
                            <w:t>73</w:t>
                          </w:r>
                          <w:r>
                            <w:fldChar w:fldCharType="end"/>
                          </w:r>
                        </w:p>
                      </w:txbxContent>
                    </wps:txbx>
                    <wps:bodyPr vert="horz" wrap="none" lIns="0" tIns="0" rIns="0" bIns="0" anchor="t" anchorCtr="0" upright="0">
                      <a:spAutoFit/>
                    </wps:bodyPr>
                  </wps:wsp>
                </a:graphicData>
              </a:graphic>
            </wp:anchor>
          </w:drawing>
        </mc:Choice>
        <mc:Fallback>
          <w:pict>
            <v:shape type="#_x0000_t202" id="文本框 69 58" o:spid="_x0000_s58" filled="f" stroked="f" strokeweight="0.5pt" style="position:absolute;margin-left:0.0pt;margin-top:0.0pt;width:9.125998pt;height:10.998005pt;z-index:54;mso-position-horizontal:center;mso-position-horizontal-relative:margin;mso-position-vertical:absolute;mso-wrap-distance-left:8.999863pt;mso-wrap-distance-right:8.999863pt;mso-wrap-style:none;">
              <v:stroke color="#000000"/>
              <v:textbox id="859"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73</w:t>
                    </w:r>
                    <w:r>
                      <w:fldChar w:fldCharType="end"/>
                    </w:r>
                  </w:p>
                </w:txbxContent>
              </v:textbox>
            </v:shape>
          </w:pict>
        </mc:Fallback>
      </mc:AlternateContent>
    </w:r>
  </w:p>
</w:ftr>
</file>

<file path=word/footer12.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12" behindDoc="1" locked="0" layoutInCell="1" hidden="0" allowOverlap="1">
              <wp:simplePos x="0" y="0"/>
              <wp:positionH relativeFrom="page">
                <wp:posOffset>774065</wp:posOffset>
              </wp:positionH>
              <wp:positionV relativeFrom="page">
                <wp:posOffset>10001250</wp:posOffset>
              </wp:positionV>
              <wp:extent cx="5993765" cy="1269"/>
              <wp:effectExtent l="0" t="0" r="0" b="0"/>
              <wp:wrapNone/>
              <wp:docPr id="64" name="组合"/>
              <wp:cNvGraphicFramePr>
                <a:graphicFrameLocks noChangeAspect="0"/>
              </wp:cNvGraphicFramePr>
              <a:graphic>
                <a:graphicData uri="http://schemas.microsoft.com/office/word/2010/wordprocessingGroup">
                  <wpg:wgp>
                    <wpg:cNvPr id="65" name="组合 65"/>
                    <wpg:cNvGrpSpPr/>
                    <wpg:grpSpPr>
                      <a:xfrm rot="0">
                        <a:off x="0" y="0"/>
                        <a:ext cx="5993765" cy="1269"/>
                        <a:chOff x="0" y="0"/>
                        <a:chExt cx="5993765" cy="1269"/>
                      </a:xfrm>
                      <a:prstGeom prst="rect"/>
                      <a:solidFill>
                        <a:srgbClr val="FFFFFF"/>
                      </a:solidFill>
                      <a:ln w="9525" cmpd="sng" cap="flat">
                        <a:solidFill>
                          <a:srgbClr val="000000"/>
                        </a:solidFill>
                        <a:prstDash val="solid"/>
                        <a:miter/>
                      </a:ln>
                    </wpg:grpSpPr>
                    <wps:wsp>
                      <wps:cNvPr id="66" name=" 66"/>
                      <wps:cNvSpPr/>
                      <wps:spPr>
                        <a:xfrm rot="0">
                          <a:off x="0" y="0"/>
                          <a:ext cx="5993765" cy="1269"/>
                        </a:xfrm>
                        <a:custGeom>
                          <a:gdLst>
                            <a:gd name="T1" fmla="*/ 0 w 21600"/>
                            <a:gd name="T2" fmla="*/ 0 h 21600"/>
                            <a:gd name="T3" fmla="*/ 21600 w 21600"/>
                            <a:gd name="T4" fmla="*/ 21600 h 21600"/>
                          </a:gdLst>
                          <a:rect l="T1" t="T2" r="T3" b="T4"/>
                          <a:pathLst>
                            <a:path w="21600" h="21600">
                              <a:moveTo>
                                <a:pt x="0" y="0"/>
                              </a:moveTo>
                              <a:lnTo>
                                <a:pt x="21600" y="0"/>
                              </a:lnTo>
                            </a:path>
                          </a:pathLst>
                        </a:custGeom>
                        <a:noFill/>
                        <a:ln w="6096"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67" o:spid="_x0000_s67" coordorigin="1219,15750" coordsize="9439,1" style="position:absolute;margin-left:60.95pt;margin-top:787.5pt;width:471.94998pt;height:0.099974066pt;z-index:-18;mso-position-horizontal:absolute;mso-position-horizontal-relative:page;mso-position-vertical:absolute;mso-position-vertical-relative:page;mso-wrap-distance-left:8.999863pt;mso-wrap-distance-right:8.999863pt;">
              <v:shape type="#_x0000_t100" id=" 68" o:spid="_x0000_s68" style="position:absolute;left:1219;top:15750;width:9439;height:1;" filled="f" stroked="t" strokeweight="0.48pt">
                <v:stroke color="#000000"/>
              </v:shape>
            </v:group>
          </w:pict>
        </mc:Fallback>
      </mc:AlternateContent>
    </w:r>
    <w:r>
      <w:rPr>
        <w:lang w:eastAsia="zh-CN"/>
      </w:rPr>
      <mc:AlternateContent>
        <mc:Choice Requires="wps">
          <w:drawing>
            <wp:anchor distT="0" distB="0" distL="114298" distR="114298" simplePos="0" relativeHeight="13"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69" name="文本框 74"/>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70">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62</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74 71" o:spid="_x0000_s71" filled="f" stroked="f" style="position:absolute;margin-left:277.9pt;margin-top:797.55pt;width:38.000008pt;height:14.0000305pt;z-index:-17;mso-position-horizontal:absolute;mso-position-horizontal-relative:page;mso-position-vertical:absolute;mso-position-vertical-relative:page;mso-wrap-distance-left:8.999863pt;mso-wrap-distance-right:8.999863pt;mso-wrap-style:square;">
              <v:stroke color="#000000"/>
              <v:textbox id="860"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62</w:t>
                    </w:r>
                    <w:r>
                      <w:fldChar w:fldCharType="end"/>
                    </w:r>
                    <w:r>
                      <w:rPr>
                        <w:rFonts w:ascii="楷体" w:hAnsi="楷体"/>
                        <w:sz w:val="24"/>
                      </w:rPr>
                      <w:t xml:space="preserve"> -</w:t>
                    </w:r>
                  </w:p>
                </w:txbxContent>
              </v:textbox>
            </v:shape>
          </w:pict>
        </mc:Fallback>
      </mc:AlternateContent>
    </w:r>
  </w:p>
</w:ftr>
</file>

<file path=word/footer13.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5"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75" name="文本框 70"/>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76">
                      <w:txbxContent>
                        <w:p>
                          <w:pPr>
                            <w:pStyle w:val="19"/>
                            <w:tabs>
                              <w:tab w:val="center" w:pos="4153"/>
                              <w:tab w:val="right" w:pos="8306"/>
                            </w:tabs>
                          </w:pPr>
                          <w:r>
                            <w:fldChar w:fldCharType="begin"/>
                          </w:r>
                          <w:r>
                            <w:instrText xml:space="preserve"> PAGE  \* MERGEFORMAT </w:instrText>
                          </w:r>
                          <w:r>
                            <w:fldChar w:fldCharType="separate"/>
                          </w:r>
                          <w:r>
                            <w:t>77</w:t>
                          </w:r>
                          <w:r>
                            <w:fldChar w:fldCharType="end"/>
                          </w:r>
                        </w:p>
                      </w:txbxContent>
                    </wps:txbx>
                    <wps:bodyPr vert="horz" wrap="none" lIns="0" tIns="0" rIns="0" bIns="0" anchor="t" anchorCtr="0" upright="0">
                      <a:spAutoFit/>
                    </wps:bodyPr>
                  </wps:wsp>
                </a:graphicData>
              </a:graphic>
            </wp:anchor>
          </w:drawing>
        </mc:Choice>
        <mc:Fallback>
          <w:pict>
            <v:shape type="#_x0000_t202" id="文本框 70 77" o:spid="_x0000_s77" filled="f" stroked="f" strokeweight="0.5pt" style="position:absolute;margin-left:0.0pt;margin-top:0.0pt;width:9.125998pt;height:10.998005pt;z-index:55;mso-position-horizontal:center;mso-position-horizontal-relative:margin;mso-position-vertical:absolute;mso-wrap-distance-left:8.999863pt;mso-wrap-distance-right:8.999863pt;mso-wrap-style:none;">
              <v:stroke color="#000000"/>
              <v:textbox id="861"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77</w:t>
                    </w:r>
                    <w:r>
                      <w:fldChar w:fldCharType="end"/>
                    </w:r>
                  </w:p>
                </w:txbxContent>
              </v:textbox>
            </v:shape>
          </w:pict>
        </mc:Fallback>
      </mc:AlternateContent>
    </w:r>
  </w:p>
</w:ftr>
</file>

<file path=word/footer14.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sz w:val="20"/>
        <w:lang w:eastAsia="zh-CN"/>
      </w:rPr>
      <mc:AlternateContent>
        <mc:Choice Requires="wps">
          <w:drawing>
            <wp:anchor distT="0" distB="0" distL="114298" distR="114298" simplePos="0" relativeHeight="56" behindDoc="0" locked="0" layoutInCell="1" hidden="0" allowOverlap="1">
              <wp:simplePos x="0" y="0"/>
              <wp:positionH relativeFrom="margin">
                <wp:align>center</wp:align>
              </wp:positionH>
              <wp:positionV relativeFrom="paragraph">
                <wp:posOffset>0</wp:posOffset>
              </wp:positionV>
              <wp:extent cx="115900" cy="139674"/>
              <wp:effectExtent l="0" t="0" r="0" b="0"/>
              <wp:wrapNone/>
              <wp:docPr id="78" name="文本框 71"/>
              <wp:cNvGraphicFramePr>
                <a:graphicFrameLocks noChangeAspect="0"/>
              </wp:cNvGraphicFramePr>
              <a:graphic>
                <a:graphicData uri="http://schemas.microsoft.com/office/word/2010/wordprocessingShape">
                  <wps:wsp>
                    <wps:cNvSpPr/>
                    <wps:spPr>
                      <a:xfrm rot="0">
                        <a:off x="0" y="0"/>
                        <a:ext cx="115900" cy="139674"/>
                      </a:xfrm>
                      <a:prstGeom prst="rect"/>
                      <a:noFill/>
                      <a:ln w="6350" cmpd="sng" cap="flat">
                        <a:noFill/>
                        <a:prstDash val="solid"/>
                        <a:round/>
                      </a:ln>
                    </wps:spPr>
                    <wps:txbx id="79">
                      <w:txbxContent>
                        <w:p>
                          <w:pPr>
                            <w:pStyle w:val="19"/>
                            <w:tabs>
                              <w:tab w:val="center" w:pos="4153"/>
                              <w:tab w:val="right" w:pos="8306"/>
                            </w:tabs>
                          </w:pPr>
                          <w:r>
                            <w:fldChar w:fldCharType="begin"/>
                          </w:r>
                          <w:r>
                            <w:instrText xml:space="preserve"> PAGE  \* MERGEFORMAT </w:instrText>
                          </w:r>
                          <w:r>
                            <w:fldChar w:fldCharType="separate"/>
                          </w:r>
                          <w:r>
                            <w:t>79</w:t>
                          </w:r>
                          <w:r>
                            <w:fldChar w:fldCharType="end"/>
                          </w:r>
                        </w:p>
                      </w:txbxContent>
                    </wps:txbx>
                    <wps:bodyPr vert="horz" wrap="none" lIns="0" tIns="0" rIns="0" bIns="0" anchor="t" anchorCtr="0" upright="0">
                      <a:spAutoFit/>
                    </wps:bodyPr>
                  </wps:wsp>
                </a:graphicData>
              </a:graphic>
            </wp:anchor>
          </w:drawing>
        </mc:Choice>
        <mc:Fallback>
          <w:pict>
            <v:shape type="#_x0000_t202" id="文本框 71 80" o:spid="_x0000_s80" filled="f" stroked="f" strokeweight="0.5pt" style="position:absolute;margin-left:0.0pt;margin-top:0.0pt;width:9.125998pt;height:10.998005pt;z-index:56;mso-position-horizontal:center;mso-position-horizontal-relative:margin;mso-position-vertical:absolute;mso-wrap-distance-left:8.999863pt;mso-wrap-distance-right:8.999863pt;mso-wrap-style:none;">
              <v:stroke color="#000000"/>
              <v:textbox id="863" inset="0mm,0mm,0mm,0mm" o:insetmode="custom" style="layout-flow:horizontal;v-text-anchor:top;mso-fit-shape-to-text:t;">
                <w:txbxContent>
                  <w:p>
                    <w:pPr>
                      <w:pStyle w:val="19"/>
                      <w:tabs>
                        <w:tab w:val="center" w:pos="4153"/>
                        <w:tab w:val="right" w:pos="8306"/>
                      </w:tabs>
                    </w:pPr>
                    <w:r>
                      <w:fldChar w:fldCharType="begin"/>
                    </w:r>
                    <w:r>
                      <w:instrText xml:space="preserve"> PAGE  \* MERGEFORMAT </w:instrText>
                    </w:r>
                    <w:r>
                      <w:fldChar w:fldCharType="separate"/>
                    </w:r>
                    <w:r>
                      <w:t>79</w:t>
                    </w:r>
                    <w:r>
                      <w:fldChar w:fldCharType="end"/>
                    </w:r>
                  </w:p>
                </w:txbxContent>
              </v:textbox>
            </v:shape>
          </w:pict>
        </mc:Fallback>
      </mc:AlternateContent>
    </w:r>
  </w:p>
</w:ftr>
</file>

<file path=word/footer15.xml><?xml version="1.0" encoding="utf-8"?>
<w:ft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14" behindDoc="1" locked="0" layoutInCell="1" hidden="0" allowOverlap="1">
              <wp:simplePos x="0" y="0"/>
              <wp:positionH relativeFrom="page">
                <wp:posOffset>774065</wp:posOffset>
              </wp:positionH>
              <wp:positionV relativeFrom="page">
                <wp:posOffset>10001250</wp:posOffset>
              </wp:positionV>
              <wp:extent cx="5993765" cy="1269"/>
              <wp:effectExtent l="0" t="0" r="0" b="0"/>
              <wp:wrapNone/>
              <wp:docPr id="81" name="组合"/>
              <wp:cNvGraphicFramePr>
                <a:graphicFrameLocks noChangeAspect="0"/>
              </wp:cNvGraphicFramePr>
              <a:graphic>
                <a:graphicData uri="http://schemas.microsoft.com/office/word/2010/wordprocessingGroup">
                  <wpg:wgp>
                    <wpg:cNvPr id="82" name="组合 82"/>
                    <wpg:cNvGrpSpPr/>
                    <wpg:grpSpPr>
                      <a:xfrm rot="0">
                        <a:off x="0" y="0"/>
                        <a:ext cx="5993765" cy="1269"/>
                        <a:chOff x="0" y="0"/>
                        <a:chExt cx="5993765" cy="1269"/>
                      </a:xfrm>
                      <a:prstGeom prst="rect"/>
                      <a:solidFill>
                        <a:srgbClr val="FFFFFF"/>
                      </a:solidFill>
                      <a:ln w="9525" cmpd="sng" cap="flat">
                        <a:solidFill>
                          <a:srgbClr val="000000"/>
                        </a:solidFill>
                        <a:prstDash val="solid"/>
                        <a:miter/>
                      </a:ln>
                    </wpg:grpSpPr>
                    <wps:wsp>
                      <wps:cNvPr id="83" name=" 83"/>
                      <wps:cNvSpPr/>
                      <wps:spPr>
                        <a:xfrm rot="0">
                          <a:off x="0" y="0"/>
                          <a:ext cx="5993765" cy="1269"/>
                        </a:xfrm>
                        <a:custGeom>
                          <a:gdLst>
                            <a:gd name="T1" fmla="*/ 0 w 21600"/>
                            <a:gd name="T2" fmla="*/ 0 h 21600"/>
                            <a:gd name="T3" fmla="*/ 21600 w 21600"/>
                            <a:gd name="T4" fmla="*/ 21600 h 21600"/>
                          </a:gdLst>
                          <a:rect l="T1" t="T2" r="T3" b="T4"/>
                          <a:pathLst>
                            <a:path w="21600" h="21600">
                              <a:moveTo>
                                <a:pt x="0" y="0"/>
                              </a:moveTo>
                              <a:lnTo>
                                <a:pt x="21600" y="0"/>
                              </a:lnTo>
                            </a:path>
                          </a:pathLst>
                        </a:custGeom>
                        <a:noFill/>
                        <a:ln w="6096"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84" o:spid="_x0000_s84" coordorigin="1219,15750" coordsize="9439,1" style="position:absolute;margin-left:60.95pt;margin-top:787.5pt;width:471.94998pt;height:0.099974066pt;z-index:-16;mso-position-horizontal:absolute;mso-position-horizontal-relative:page;mso-position-vertical:absolute;mso-position-vertical-relative:page;mso-wrap-distance-left:8.999863pt;mso-wrap-distance-right:8.999863pt;">
              <v:shape type="#_x0000_t100" id=" 85" o:spid="_x0000_s85" style="position:absolute;left:1219;top:15750;width:9439;height:1;" filled="f" stroked="t" strokeweight="0.48pt">
                <v:stroke color="#000000"/>
              </v:shape>
            </v:group>
          </w:pict>
        </mc:Fallback>
      </mc:AlternateContent>
    </w:r>
    <w:r>
      <w:rPr>
        <w:lang w:eastAsia="zh-CN"/>
      </w:rPr>
      <mc:AlternateContent>
        <mc:Choice Requires="wps">
          <w:drawing>
            <wp:anchor distT="0" distB="0" distL="114298" distR="114298" simplePos="0" relativeHeight="15" behindDoc="1" locked="0" layoutInCell="1" hidden="0" allowOverlap="1">
              <wp:simplePos x="0" y="0"/>
              <wp:positionH relativeFrom="page">
                <wp:posOffset>3529330</wp:posOffset>
              </wp:positionH>
              <wp:positionV relativeFrom="page">
                <wp:posOffset>10128884</wp:posOffset>
              </wp:positionV>
              <wp:extent cx="482600" cy="177800"/>
              <wp:effectExtent l="0" t="0" r="0" b="0"/>
              <wp:wrapNone/>
              <wp:docPr id="86" name="文本框 85"/>
              <wp:cNvGraphicFramePr>
                <a:graphicFrameLocks noChangeAspect="0"/>
              </wp:cNvGraphicFramePr>
              <a:graphic>
                <a:graphicData uri="http://schemas.microsoft.com/office/word/2010/wordprocessingShape">
                  <wps:wsp>
                    <wps:cNvSpPr/>
                    <wps:spPr>
                      <a:xfrm rot="0">
                        <a:off x="0" y="0"/>
                        <a:ext cx="482600" cy="177800"/>
                      </a:xfrm>
                      <a:prstGeom prst="rect"/>
                      <a:noFill/>
                      <a:ln w="9525" cmpd="sng" cap="flat">
                        <a:noFill/>
                        <a:prstDash val="solid"/>
                        <a:round/>
                      </a:ln>
                    </wps:spPr>
                    <wps:txbx id="87">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78</w:t>
                          </w:r>
                          <w:r>
                            <w:fldChar w:fldCharType="end"/>
                          </w:r>
                          <w:r>
                            <w:rPr>
                              <w:rFonts w:ascii="楷体" w:hAnsi="楷体"/>
                              <w:sz w:val="24"/>
                            </w:rPr>
                            <w:t xml:space="preserve"> -</w:t>
                          </w:r>
                        </w:p>
                      </w:txbxContent>
                    </wps:txbx>
                    <wps:bodyPr vert="horz" wrap="square" lIns="0" tIns="0" rIns="0" bIns="0" anchor="t" anchorCtr="0" upright="1">
                      <a:noAutofit/>
                    </wps:bodyPr>
                  </wps:wsp>
                </a:graphicData>
              </a:graphic>
            </wp:anchor>
          </w:drawing>
        </mc:Choice>
        <mc:Fallback>
          <w:pict>
            <v:shape type="#_x0000_t202" id="文本框 85 88" o:spid="_x0000_s88" filled="f" stroked="f" style="position:absolute;margin-left:277.9pt;margin-top:797.55pt;width:38.000008pt;height:14.0000305pt;z-index:-15;mso-position-horizontal:absolute;mso-position-horizontal-relative:page;mso-position-vertical:absolute;mso-position-vertical-relative:page;mso-wrap-distance-left:8.999863pt;mso-wrap-distance-right:8.999863pt;mso-wrap-style:square;">
              <v:stroke color="#000000"/>
              <v:textbox id="862" inset="0mm,0mm,0mm,0mm" o:insetmode="custom" style="layout-flow:horizontal;v-text-anchor:top;">
                <w:txbxContent>
                  <w:p>
                    <w:pPr>
                      <w:spacing w:line="260" w:lineRule="exact"/>
                      <w:ind w:left="20"/>
                      <w:rPr>
                        <w:rFonts w:ascii="楷体" w:eastAsia="楷体" w:cs="楷体"/>
                        <w:sz w:val="24"/>
                        <w:szCs w:val="24"/>
                      </w:rPr>
                    </w:pPr>
                    <w:r>
                      <w:rPr>
                        <w:rFonts w:ascii="楷体" w:hAnsi="楷体"/>
                        <w:sz w:val="24"/>
                      </w:rPr>
                      <w:t xml:space="preserve">- </w:t>
                    </w:r>
                    <w:r>
                      <w:rPr>
                        <w:rFonts w:ascii="楷体" w:hAnsi="楷体"/>
                        <w:sz w:val="24"/>
                      </w:rPr>
                      <w:fldChar w:fldCharType="begin"/>
                    </w:r>
                    <w:r>
                      <w:rPr>
                        <w:rFonts w:ascii="楷体" w:hAnsi="楷体"/>
                        <w:sz w:val="24"/>
                      </w:rPr>
                      <w:instrText xml:space="preserve"> PAGE </w:instrText>
                    </w:r>
                    <w:r>
                      <w:fldChar w:fldCharType="separate"/>
                    </w:r>
                    <w:r>
                      <w:t>78</w:t>
                    </w:r>
                    <w:r>
                      <w:fldChar w:fldCharType="end"/>
                    </w:r>
                    <w:r>
                      <w:rPr>
                        <w:rFonts w:ascii="楷体" w:hAnsi="楷体"/>
                        <w:sz w:val="24"/>
                      </w:rPr>
                      <w:t xml:space="preserve"> -</w:t>
                    </w:r>
                  </w:p>
                </w:txbxContent>
              </v:textbox>
            </v:shape>
          </w:pict>
        </mc:Fallback>
      </mc:AlternateContent>
    </w:r>
  </w:p>
</w:ftr>
</file>

<file path=word/header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p>
</w:hdr>
</file>

<file path=word/header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2" behindDoc="1" locked="0" layoutInCell="1" hidden="0" allowOverlap="1">
              <wp:simplePos x="0" y="0"/>
              <wp:positionH relativeFrom="page">
                <wp:posOffset>774065</wp:posOffset>
              </wp:positionH>
              <wp:positionV relativeFrom="page">
                <wp:posOffset>860424</wp:posOffset>
              </wp:positionV>
              <wp:extent cx="6015355" cy="1270"/>
              <wp:effectExtent l="0" t="0" r="0" b="0"/>
              <wp:wrapNone/>
              <wp:docPr id="1" name="组合"/>
              <wp:cNvGraphicFramePr>
                <a:graphicFrameLocks noChangeAspect="0"/>
              </wp:cNvGraphicFramePr>
              <a:graphic>
                <a:graphicData uri="http://schemas.microsoft.com/office/word/2010/wordprocessingGroup">
                  <wpg:wgp>
                    <wpg:cNvPr id="2" name="组合 2"/>
                    <wpg:cNvGrpSpPr/>
                    <wpg:grpSpPr>
                      <a:xfrm rot="0">
                        <a:off x="0" y="0"/>
                        <a:ext cx="6015355" cy="1270"/>
                        <a:chOff x="0" y="0"/>
                        <a:chExt cx="6015355" cy="1270"/>
                      </a:xfrm>
                      <a:prstGeom prst="rect"/>
                      <a:solidFill>
                        <a:srgbClr val="FFFFFF"/>
                      </a:solidFill>
                      <a:ln w="9525" cmpd="sng" cap="flat">
                        <a:solidFill>
                          <a:srgbClr val="000000"/>
                        </a:solidFill>
                        <a:prstDash val="solid"/>
                        <a:miter/>
                      </a:ln>
                    </wpg:grpSpPr>
                    <wps:wsp>
                      <wps:cNvPr id="3" name=" 3"/>
                      <wps:cNvSpPr/>
                      <wps:spPr>
                        <a:xfrm rot="0">
                          <a:off x="0" y="0"/>
                          <a:ext cx="6015355" cy="1270"/>
                        </a:xfrm>
                        <a:custGeom>
                          <a:gdLst>
                            <a:gd name="T1" fmla="*/ 0 w 21600"/>
                            <a:gd name="T2" fmla="*/ 0 h 21600"/>
                            <a:gd name="T3" fmla="*/ 21600 w 21600"/>
                            <a:gd name="T4" fmla="*/ 21600 h 21600"/>
                          </a:gdLst>
                          <a:rect l="T1" t="T2" r="T3" b="T4"/>
                          <a:pathLst>
                            <a:path w="21600" h="21600">
                              <a:moveTo>
                                <a:pt x="0" y="0"/>
                              </a:moveTo>
                              <a:lnTo>
                                <a:pt x="21599" y="0"/>
                              </a:lnTo>
                            </a:path>
                          </a:pathLst>
                        </a:custGeom>
                        <a:noFill/>
                        <a:ln w="9144"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4" o:spid="_x0000_s4" coordorigin="1219,1355" coordsize="9473,2" style="position:absolute;margin-left:60.95pt;margin-top:67.75pt;width:473.65002pt;height:0.100002676pt;z-index:-28;mso-position-horizontal:absolute;mso-position-horizontal-relative:page;mso-position-vertical:absolute;mso-position-vertical-relative:page;mso-wrap-distance-left:8.999863pt;mso-wrap-distance-right:8.999863pt;">
              <v:shape type="#_x0000_t100" id=" 5" o:spid="_x0000_s5" style="position:absolute;left:1219;top:1355;width:9473;height:2;" filled="f" stroked="t" strokeweight="0.72pt">
                <v:stroke color="#000000"/>
              </v:shape>
            </v:group>
          </w:pict>
        </mc:Fallback>
      </mc:AlternateContent>
    </w:r>
  </w:p>
</w:hdr>
</file>

<file path=word/header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p>
</w:hdr>
</file>

<file path=word/header4.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p>
</w:hdr>
</file>

<file path=word/header5.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p>
</w:hdr>
</file>

<file path=word/header6.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p>
</w:hdr>
</file>

<file path=word/header7.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8" behindDoc="1" locked="0" layoutInCell="1" hidden="0" allowOverlap="1">
              <wp:simplePos x="0" y="0"/>
              <wp:positionH relativeFrom="page">
                <wp:posOffset>774065</wp:posOffset>
              </wp:positionH>
              <wp:positionV relativeFrom="page">
                <wp:posOffset>860424</wp:posOffset>
              </wp:positionV>
              <wp:extent cx="6015355" cy="1270"/>
              <wp:effectExtent l="0" t="0" r="0" b="0"/>
              <wp:wrapNone/>
              <wp:docPr id="34" name="组合"/>
              <wp:cNvGraphicFramePr>
                <a:graphicFrameLocks noChangeAspect="0"/>
              </wp:cNvGraphicFramePr>
              <a:graphic>
                <a:graphicData uri="http://schemas.microsoft.com/office/word/2010/wordprocessingGroup">
                  <wpg:wgp>
                    <wpg:cNvPr id="35" name="组合 35"/>
                    <wpg:cNvGrpSpPr/>
                    <wpg:grpSpPr>
                      <a:xfrm rot="0">
                        <a:off x="0" y="0"/>
                        <a:ext cx="6015355" cy="1270"/>
                        <a:chOff x="0" y="0"/>
                        <a:chExt cx="6015355" cy="1270"/>
                      </a:xfrm>
                      <a:prstGeom prst="rect"/>
                      <a:solidFill>
                        <a:srgbClr val="FFFFFF"/>
                      </a:solidFill>
                      <a:ln w="9525" cmpd="sng" cap="flat">
                        <a:solidFill>
                          <a:srgbClr val="000000"/>
                        </a:solidFill>
                        <a:prstDash val="solid"/>
                        <a:miter/>
                      </a:ln>
                    </wpg:grpSpPr>
                    <wps:wsp>
                      <wps:cNvPr id="36" name=" 36"/>
                      <wps:cNvSpPr/>
                      <wps:spPr>
                        <a:xfrm rot="0">
                          <a:off x="0" y="0"/>
                          <a:ext cx="6015355" cy="1270"/>
                        </a:xfrm>
                        <a:custGeom>
                          <a:gdLst>
                            <a:gd name="T1" fmla="*/ 0 w 21600"/>
                            <a:gd name="T2" fmla="*/ 0 h 21600"/>
                            <a:gd name="T3" fmla="*/ 21600 w 21600"/>
                            <a:gd name="T4" fmla="*/ 21600 h 21600"/>
                          </a:gdLst>
                          <a:rect l="T1" t="T2" r="T3" b="T4"/>
                          <a:pathLst>
                            <a:path w="21600" h="21600">
                              <a:moveTo>
                                <a:pt x="0" y="0"/>
                              </a:moveTo>
                              <a:lnTo>
                                <a:pt x="21599" y="0"/>
                              </a:lnTo>
                            </a:path>
                          </a:pathLst>
                        </a:custGeom>
                        <a:noFill/>
                        <a:ln w="9144"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37" o:spid="_x0000_s37" coordorigin="1219,1355" coordsize="9473,2" style="position:absolute;margin-left:60.95pt;margin-top:67.75pt;width:473.65002pt;height:0.100002676pt;z-index:-22;mso-position-horizontal:absolute;mso-position-horizontal-relative:page;mso-position-vertical:absolute;mso-position-vertical-relative:page;mso-wrap-distance-left:8.999863pt;mso-wrap-distance-right:8.999863pt;">
              <v:shape type="#_x0000_t100" id=" 38" o:spid="_x0000_s38" style="position:absolute;left:1219;top:1355;width:9473;height:2;" filled="f" stroked="t" strokeweight="0.72pt">
                <v:stroke color="#000000"/>
              </v:shape>
            </v:group>
          </w:pict>
        </mc:Fallback>
      </mc:AlternateContent>
    </w:r>
  </w:p>
</w:hdr>
</file>

<file path=word/header8.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p>
</w:hdr>
</file>

<file path=word/header9.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p>
</w:hdr>
</file>

<file path=word/header10.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10" behindDoc="1" locked="0" layoutInCell="1" hidden="0" allowOverlap="1">
              <wp:simplePos x="0" y="0"/>
              <wp:positionH relativeFrom="page">
                <wp:posOffset>774065</wp:posOffset>
              </wp:positionH>
              <wp:positionV relativeFrom="page">
                <wp:posOffset>860424</wp:posOffset>
              </wp:positionV>
              <wp:extent cx="6015355" cy="1270"/>
              <wp:effectExtent l="0" t="0" r="0" b="0"/>
              <wp:wrapNone/>
              <wp:docPr id="45" name="组合"/>
              <wp:cNvGraphicFramePr>
                <a:graphicFrameLocks noChangeAspect="0"/>
              </wp:cNvGraphicFramePr>
              <a:graphic>
                <a:graphicData uri="http://schemas.microsoft.com/office/word/2010/wordprocessingGroup">
                  <wpg:wgp>
                    <wpg:cNvPr id="46" name="组合 46"/>
                    <wpg:cNvGrpSpPr/>
                    <wpg:grpSpPr>
                      <a:xfrm rot="0">
                        <a:off x="0" y="0"/>
                        <a:ext cx="6015355" cy="1270"/>
                        <a:chOff x="0" y="0"/>
                        <a:chExt cx="6015355" cy="1270"/>
                      </a:xfrm>
                      <a:prstGeom prst="rect"/>
                      <a:solidFill>
                        <a:srgbClr val="FFFFFF"/>
                      </a:solidFill>
                      <a:ln w="9525" cmpd="sng" cap="flat">
                        <a:solidFill>
                          <a:srgbClr val="000000"/>
                        </a:solidFill>
                        <a:prstDash val="solid"/>
                        <a:miter/>
                      </a:ln>
                    </wpg:grpSpPr>
                    <wps:wsp>
                      <wps:cNvPr id="47" name=" 47"/>
                      <wps:cNvSpPr/>
                      <wps:spPr>
                        <a:xfrm rot="0">
                          <a:off x="0" y="0"/>
                          <a:ext cx="6015355" cy="1270"/>
                        </a:xfrm>
                        <a:custGeom>
                          <a:gdLst>
                            <a:gd name="T1" fmla="*/ 0 w 21600"/>
                            <a:gd name="T2" fmla="*/ 0 h 21600"/>
                            <a:gd name="T3" fmla="*/ 21600 w 21600"/>
                            <a:gd name="T4" fmla="*/ 21600 h 21600"/>
                          </a:gdLst>
                          <a:rect l="T1" t="T2" r="T3" b="T4"/>
                          <a:pathLst>
                            <a:path w="21600" h="21600">
                              <a:moveTo>
                                <a:pt x="0" y="0"/>
                              </a:moveTo>
                              <a:lnTo>
                                <a:pt x="21599" y="0"/>
                              </a:lnTo>
                            </a:path>
                          </a:pathLst>
                        </a:custGeom>
                        <a:noFill/>
                        <a:ln w="9144"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48" o:spid="_x0000_s48" coordorigin="1219,1355" coordsize="9473,2" style="position:absolute;margin-left:60.95pt;margin-top:67.75pt;width:473.65002pt;height:0.100002676pt;z-index:-20;mso-position-horizontal:absolute;mso-position-horizontal-relative:page;mso-position-vertical:absolute;mso-position-vertical-relative:page;mso-wrap-distance-left:8.999863pt;mso-wrap-distance-right:8.999863pt;">
              <v:shape type="#_x0000_t100" id=" 49" o:spid="_x0000_s49" style="position:absolute;left:1219;top:1355;width:9473;height:2;" filled="f" stroked="t" strokeweight="0.72pt">
                <v:stroke color="#000000"/>
              </v:shape>
            </v:group>
          </w:pict>
        </mc:Fallback>
      </mc:AlternateContent>
    </w:r>
  </w:p>
</w:hdr>
</file>

<file path=word/header11.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
        <w:szCs w:val="2"/>
      </w:rPr>
    </w:pPr>
  </w:p>
</w:hdr>
</file>

<file path=word/header12.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r>
      <w:rPr>
        <w:lang w:eastAsia="zh-CN"/>
      </w:rPr>
      <mc:AlternateContent>
        <mc:Choice Requires="wps">
          <w:drawing>
            <wp:anchor distT="0" distB="0" distL="114298" distR="114298" simplePos="0" relativeHeight="11" behindDoc="1" locked="0" layoutInCell="1" hidden="0" allowOverlap="1">
              <wp:simplePos x="0" y="0"/>
              <wp:positionH relativeFrom="page">
                <wp:posOffset>774065</wp:posOffset>
              </wp:positionH>
              <wp:positionV relativeFrom="page">
                <wp:posOffset>860424</wp:posOffset>
              </wp:positionV>
              <wp:extent cx="6015355" cy="1270"/>
              <wp:effectExtent l="0" t="0" r="0" b="0"/>
              <wp:wrapNone/>
              <wp:docPr id="59" name="组合"/>
              <wp:cNvGraphicFramePr>
                <a:graphicFrameLocks noChangeAspect="0"/>
              </wp:cNvGraphicFramePr>
              <a:graphic>
                <a:graphicData uri="http://schemas.microsoft.com/office/word/2010/wordprocessingGroup">
                  <wpg:wgp>
                    <wpg:cNvPr id="60" name="组合 60"/>
                    <wpg:cNvGrpSpPr/>
                    <wpg:grpSpPr>
                      <a:xfrm rot="0">
                        <a:off x="0" y="0"/>
                        <a:ext cx="6015355" cy="1270"/>
                        <a:chOff x="0" y="0"/>
                        <a:chExt cx="6015355" cy="1270"/>
                      </a:xfrm>
                      <a:prstGeom prst="rect"/>
                      <a:solidFill>
                        <a:srgbClr val="FFFFFF"/>
                      </a:solidFill>
                      <a:ln w="9525" cmpd="sng" cap="flat">
                        <a:solidFill>
                          <a:srgbClr val="000000"/>
                        </a:solidFill>
                        <a:prstDash val="solid"/>
                        <a:miter/>
                      </a:ln>
                    </wpg:grpSpPr>
                    <wps:wsp>
                      <wps:cNvPr id="61" name=" 61"/>
                      <wps:cNvSpPr/>
                      <wps:spPr>
                        <a:xfrm rot="0">
                          <a:off x="0" y="0"/>
                          <a:ext cx="6015355" cy="1270"/>
                        </a:xfrm>
                        <a:custGeom>
                          <a:gdLst>
                            <a:gd name="T1" fmla="*/ 0 w 21600"/>
                            <a:gd name="T2" fmla="*/ 0 h 21600"/>
                            <a:gd name="T3" fmla="*/ 21600 w 21600"/>
                            <a:gd name="T4" fmla="*/ 21600 h 21600"/>
                          </a:gdLst>
                          <a:rect l="T1" t="T2" r="T3" b="T4"/>
                          <a:pathLst>
                            <a:path w="21600" h="21600">
                              <a:moveTo>
                                <a:pt x="0" y="0"/>
                              </a:moveTo>
                              <a:lnTo>
                                <a:pt x="21599" y="0"/>
                              </a:lnTo>
                            </a:path>
                          </a:pathLst>
                        </a:custGeom>
                        <a:noFill/>
                        <a:ln w="9144" cmpd="sng" cap="flat">
                          <a:solidFill>
                            <a:srgbClr val="000000"/>
                          </a:solidFill>
                          <a:prstDash val="solid"/>
                          <a:miter/>
                        </a:ln>
                      </wps:spPr>
                      <wps:bodyPr vert="horz" wrap="square" lIns="91440" tIns="45720" rIns="91440" bIns="45720" anchor="t" anchorCtr="0" upright="1">
                        <a:noAutofit/>
                      </wps:bodyPr>
                    </wps:wsp>
                    <wps:bodyPr vert="horz" wrap="square" lIns="91440" tIns="45720" rIns="91440" bIns="45720" anchor="t" anchorCtr="0" upright="1">
                      <a:noAutofit/>
                    </wps:bodyPr>
                  </wpg:wgp>
                </a:graphicData>
              </a:graphic>
            </wp:anchor>
          </w:drawing>
        </mc:Choice>
        <mc:Fallback>
          <w:pict>
            <v:group type="#_x0000_t1" id="组合 62" o:spid="_x0000_s62" coordorigin="1219,1355" coordsize="9473,2" style="position:absolute;margin-left:60.95pt;margin-top:67.75pt;width:473.65002pt;height:0.100002676pt;z-index:-19;mso-position-horizontal:absolute;mso-position-horizontal-relative:page;mso-position-vertical:absolute;mso-position-vertical-relative:page;mso-wrap-distance-left:8.999863pt;mso-wrap-distance-right:8.999863pt;">
              <v:shape type="#_x0000_t100" id=" 63" o:spid="_x0000_s63" style="position:absolute;left:1219;top:1355;width:9473;height:2;" filled="f" stroked="t" strokeweight="0.72pt">
                <v:stroke color="#000000"/>
              </v:shape>
            </v:group>
          </w:pict>
        </mc:Fallback>
      </mc:AlternateContent>
    </w:r>
  </w:p>
</w:hdr>
</file>

<file path=word/header13.xml><?xml version="1.0" encoding="utf-8"?>
<w:hdr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p>
    <w:pPr>
      <w:spacing w:line="14" w:lineRule="auto"/>
      <w:rPr>
        <w:sz w:val="20"/>
        <w:szCs w:val="20"/>
      </w:rPr>
    </w:pPr>
  </w:p>
</w:hdr>
</file>

<file path=word/numbering.xml><?xml version="1.0" encoding="utf-8"?>
<w:numbering xmlns:w="http://schemas.openxmlformats.org/wordprocessingml/2006/main" xmlns:o="urn:schemas-microsoft-com:office:office" xmlns:r="http://schemas.openxmlformats.org/officeDocument/2006/relationships" xmlns:m="http://schemas.openxmlformats.org/officeDocument/2006/math" xmlns:v="urn:schemas-microsoft-com:vml" xmlns:mc="http://schemas.openxmlformats.org/markup-compatibility/2006" xmlns:w14="http://schemas.microsoft.com/office/word/2010/wordml">
  <w:abstractNum w:abstractNumId="0">
    <w:nsid w:val="DE488BCA"/>
    <w:multiLevelType w:val="singleLevel"/>
    <w:tmpl w:val="DE488BCA"/>
    <w:lvl w:ilvl="0">
      <w:start w:val="1"/>
      <w:numFmt w:val="decimal"/>
      <w:lvlRestart w:val="0"/>
      <w:suff w:val="nothing"/>
      <w:lvlText w:val="（%1）"/>
      <w:lvlJc w:val="left"/>
      <w:pPr>
        <w:ind w:left="0" w:hanging="0"/>
      </w:pPr>
    </w:lvl>
  </w:abstractNum>
  <w:abstractNum w:abstractNumId="1">
    <w:nsid w:val="08C23C0B"/>
    <w:multiLevelType w:val="singleLevel"/>
    <w:tmpl w:val="08C23C0B"/>
    <w:lvl w:ilvl="0">
      <w:start w:val="1"/>
      <w:numFmt w:val="decimal"/>
      <w:lvlRestart w:val="0"/>
      <w:suff w:val="nothing"/>
      <w:lvlText w:val="%1）"/>
      <w:lvlJc w:val="left"/>
      <w:pPr>
        <w:ind w:left="0" w:firstLine="397"/>
      </w:pPr>
      <w:rPr>
        <w:rFonts w:hint="default"/>
      </w:rPr>
    </w:lvl>
  </w:abstractNum>
  <w:abstractNum w:abstractNumId="2">
    <w:nsid w:val="3E4CD478"/>
    <w:multiLevelType w:val="singleLevel"/>
    <w:tmpl w:val="3E4CD478"/>
    <w:lvl w:ilvl="0">
      <w:start w:val="1"/>
      <w:numFmt w:val="decimal"/>
      <w:lvlRestart w:val="0"/>
      <w:suff w:val="nothing"/>
      <w:lvlText w:val="%1）"/>
      <w:lvlJc w:val="left"/>
      <w:pPr>
        <w:ind w:left="0" w:firstLine="397"/>
      </w:pPr>
      <w:rPr>
        <w:rFonts w:hint="default"/>
      </w:rPr>
    </w:lvl>
  </w:abstractNum>
  <w:abstractNum w:abstractNumId="3">
    <w:nsid w:val="E6704566"/>
    <w:multiLevelType w:val="singleLevel"/>
    <w:tmpl w:val="E6704566"/>
    <w:lvl w:ilvl="0">
      <w:start w:val="1"/>
      <w:numFmt w:val="decimal"/>
      <w:lvlRestart w:val="0"/>
      <w:suff w:val="nothing"/>
      <w:lvlText w:val="%1）"/>
      <w:lvlJc w:val="left"/>
      <w:pPr>
        <w:ind w:left="0" w:firstLine="397"/>
      </w:pPr>
      <w:rPr>
        <w:rFonts w:hint="default"/>
      </w:rPr>
    </w:lvl>
  </w:abstractNum>
  <w:abstractNum w:abstractNumId="4">
    <w:nsid w:val="2E85B61D"/>
    <w:multiLevelType w:val="singleLevel"/>
    <w:tmpl w:val="2E85B61D"/>
    <w:lvl w:ilvl="0">
      <w:start w:val="1"/>
      <w:numFmt w:val="decimal"/>
      <w:lvlRestart w:val="0"/>
      <w:suff w:val="nothing"/>
      <w:lvlText w:val="%1）"/>
      <w:lvlJc w:val="left"/>
      <w:pPr>
        <w:ind w:left="0" w:firstLine="397"/>
      </w:pPr>
      <w:rPr>
        <w:rFonts w:hint="default"/>
      </w:rPr>
    </w:lvl>
  </w:abstractNum>
  <w:abstractNum w:abstractNumId="5">
    <w:nsid w:val="9F440683"/>
    <w:multiLevelType w:val="singleLevel"/>
    <w:tmpl w:val="9F440683"/>
    <w:lvl w:ilvl="0">
      <w:start w:val="1"/>
      <w:numFmt w:val="decimal"/>
      <w:lvlRestart w:val="0"/>
      <w:suff w:val="nothing"/>
      <w:lvlText w:val="%1）"/>
      <w:lvlJc w:val="left"/>
      <w:pPr>
        <w:ind w:left="0" w:firstLine="397"/>
      </w:pPr>
      <w:rPr>
        <w:rFonts w:hint="default"/>
      </w:rPr>
    </w:lvl>
  </w:abstractNum>
  <w:abstractNum w:abstractNumId="6">
    <w:nsid w:val="45044E00"/>
    <w:multiLevelType w:val="singleLevel"/>
    <w:tmpl w:val="45044E00"/>
    <w:lvl w:ilvl="0">
      <w:start w:val="1"/>
      <w:numFmt w:val="decimal"/>
      <w:lvlRestart w:val="0"/>
      <w:suff w:val="nothing"/>
      <w:lvlText w:val="%1）"/>
      <w:lvlJc w:val="left"/>
      <w:pPr>
        <w:ind w:left="0" w:firstLine="397"/>
      </w:pPr>
      <w:rPr>
        <w:rFonts w:hint="default"/>
      </w:rPr>
    </w:lvl>
  </w:abstractNum>
  <w:abstractNum w:abstractNumId="7">
    <w:nsid w:val="0F1FCC81"/>
    <w:multiLevelType w:val="singleLevel"/>
    <w:tmpl w:val="0F1FCC81"/>
    <w:lvl w:ilvl="0">
      <w:start w:val="1"/>
      <w:numFmt w:val="decimal"/>
      <w:lvlRestart w:val="0"/>
      <w:suff w:val="nothing"/>
      <w:lvlText w:val="%1）"/>
      <w:lvlJc w:val="left"/>
      <w:pPr>
        <w:ind w:left="0" w:firstLine="397"/>
      </w:pPr>
      <w:rPr>
        <w:rFonts w:hint="default"/>
      </w:rPr>
    </w:lvl>
  </w:abstractNum>
  <w:abstractNum w:abstractNumId="8">
    <w:nsid w:val="C13912C3"/>
    <w:multiLevelType w:val="singleLevel"/>
    <w:tmpl w:val="C13912C3"/>
    <w:lvl w:ilvl="0">
      <w:start w:val="1"/>
      <w:numFmt w:val="decimal"/>
      <w:lvlRestart w:val="0"/>
      <w:suff w:val="nothing"/>
      <w:lvlText w:val="%1）"/>
      <w:lvlJc w:val="left"/>
      <w:pPr>
        <w:ind w:left="0" w:firstLine="397"/>
      </w:pPr>
      <w:rPr>
        <w:rFonts w:hint="default"/>
      </w:rPr>
    </w:lvl>
  </w:abstractNum>
  <w:abstractNum w:abstractNumId="9">
    <w:nsid w:val="1BD3B65E"/>
    <w:multiLevelType w:val="singleLevel"/>
    <w:tmpl w:val="1BD3B65E"/>
    <w:lvl w:ilvl="0">
      <w:start w:val="1"/>
      <w:numFmt w:val="decimal"/>
      <w:lvlRestart w:val="0"/>
      <w:suff w:val="nothing"/>
      <w:lvlText w:val="%1）"/>
      <w:lvlJc w:val="left"/>
      <w:pPr>
        <w:ind w:left="0" w:firstLine="397"/>
      </w:pPr>
      <w:rPr>
        <w:rFonts w:hint="default"/>
      </w:rPr>
    </w:lvl>
  </w:abstractNum>
  <w:abstractNum w:abstractNumId="10">
    <w:nsid w:val="CA09E46E"/>
    <w:multiLevelType w:val="singleLevel"/>
    <w:tmpl w:val="CA09E46E"/>
    <w:lvl w:ilvl="0">
      <w:start w:val="3"/>
      <w:numFmt w:val="decimal"/>
      <w:lvlRestart w:val="0"/>
      <w:lvlText w:val="%1."/>
      <w:lvlJc w:val="left"/>
      <w:pPr>
        <w:ind w:left="0" w:hanging="0"/>
      </w:pPr>
    </w:lvl>
  </w:abstractNum>
  <w:abstractNum w:abstractNumId="11">
    <w:nsid w:val="8A0DB03F"/>
    <w:multiLevelType w:val="singleLevel"/>
    <w:tmpl w:val="8A0DB03F"/>
    <w:lvl w:ilvl="0">
      <w:start w:val="1"/>
      <w:numFmt w:val="decimal"/>
      <w:lvlRestart w:val="0"/>
      <w:suff w:val="space"/>
      <w:lvlText w:val="(%1)"/>
      <w:lvlJc w:val="left"/>
      <w:pPr>
        <w:ind w:left="0" w:hanging="0"/>
      </w:pPr>
    </w:lvl>
  </w:abstractNum>
  <w:abstractNum w:abstractNumId="12">
    <w:nsid w:val="45A1BDF4"/>
    <w:multiLevelType w:val="singleLevel"/>
    <w:tmpl w:val="45A1BDF4"/>
    <w:lvl w:ilvl="0">
      <w:start w:val="1"/>
      <w:numFmt w:val="decimal"/>
      <w:lvlRestart w:val="0"/>
      <w:suff w:val="space"/>
      <w:lvlText w:val="%1."/>
      <w:lvlJc w:val="left"/>
      <w:pPr>
        <w:ind w:left="0" w:hanging="0"/>
      </w:pPr>
    </w:lvl>
  </w:abstractNum>
  <w:abstractNum w:abstractNumId="13">
    <w:nsid w:val="DD471680"/>
    <w:multiLevelType w:val="singleLevel"/>
    <w:tmpl w:val="DD471680"/>
    <w:lvl w:ilvl="0">
      <w:start w:val="2"/>
      <w:numFmt w:val="decimal"/>
      <w:lvlRestart w:val="0"/>
      <w:suff w:val="nothing"/>
      <w:lvlText w:val="%1、"/>
      <w:lvlJc w:val="left"/>
      <w:pPr>
        <w:ind w:left="0" w:hanging="0"/>
      </w:pPr>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bering>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val="fullPage" w:percent="101"/>
  <w:bordersDoNotSurroundHeader w:val="0"/>
  <w:bordersDoNotSurroundFooter w:val="0"/>
  <w:trackRevisions/>
  <w:defaultTabStop w:val="720"/>
  <w:drawingGridHorizontalSpacing w:val="110"/>
  <w:drawingGridVerticalSpacing w:val="156"/>
  <w:displayHorizontalDrawingGridEvery w:val="1"/>
  <w:displayVerticalDrawingGridEvery w:val="1"/>
  <w:noPunctuationKerning/>
  <w:compat>
    <w:spaceForUL/>
    <w:ulTrailSpace/>
    <w:doNotExpandShiftReturn/>
    <w:compatSetting w:name="compatibilityMode" w:uri="http://schemas.microsoft.com/office/word" w:val="14"/>
  </w:compat>
  <w:docVars/>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next w:val="15"/>
    <w:pPr>
      <w:widowControl w:val="0"/>
    </w:pPr>
    <w:rPr>
      <w:rFonts w:ascii="Calibri" w:eastAsia="Calibri" w:cs="Arial" w:hAnsi="Calibri"/>
      <w:sz w:val="22"/>
      <w:szCs w:val="22"/>
      <w:lang w:val="en-US" w:eastAsia="en-US" w:bidi="ar-SA"/>
    </w:rPr>
  </w:style>
  <w:style w:type="paragraph" w:styleId="1">
    <w:name w:val="heading 1"/>
    <w:basedOn w:val="0"/>
    <w:next w:val="0"/>
    <w:pPr>
      <w:ind w:left="184"/>
      <w:outlineLvl w:val="0"/>
    </w:pPr>
    <w:rPr>
      <w:rFonts w:ascii="宋体" w:eastAsia="宋体"/>
      <w:b/>
      <w:bCs/>
      <w:sz w:val="36"/>
      <w:szCs w:val="36"/>
    </w:rPr>
  </w:style>
  <w:style w:type="paragraph" w:styleId="2">
    <w:name w:val="heading 2"/>
    <w:basedOn w:val="0"/>
    <w:next w:val="0"/>
    <w:pPr>
      <w:ind w:left="3467"/>
      <w:outlineLvl w:val="1"/>
    </w:pPr>
    <w:rPr>
      <w:rFonts w:ascii="Cambria" w:eastAsia="Cambria" w:hAnsi="Cambria"/>
      <w:b/>
      <w:bCs/>
      <w:sz w:val="32"/>
      <w:szCs w:val="32"/>
    </w:rPr>
  </w:style>
  <w:style w:type="paragraph" w:styleId="3">
    <w:name w:val="heading 3"/>
    <w:basedOn w:val="0"/>
    <w:next w:val="0"/>
    <w:pPr>
      <w:spacing w:before="146"/>
      <w:ind w:left="147"/>
      <w:outlineLvl w:val="2"/>
    </w:pPr>
    <w:rPr>
      <w:rFonts w:ascii="宋体" w:eastAsia="宋体"/>
      <w:b/>
      <w:bCs/>
      <w:sz w:val="28"/>
      <w:szCs w:val="28"/>
    </w:rPr>
  </w:style>
  <w:style w:type="character" w:default="1" w:styleId="10">
    <w:name w:val="Default Paragraph Font"/>
  </w:style>
  <w:style w:type="paragraph" w:styleId="15">
    <w:name w:val="Body Text"/>
    <w:basedOn w:val="0"/>
    <w:next w:val="0"/>
    <w:pPr>
      <w:spacing w:before="26"/>
      <w:ind w:left="147"/>
    </w:pPr>
    <w:rPr>
      <w:rFonts w:ascii="宋体" w:eastAsia="宋体"/>
      <w:sz w:val="28"/>
      <w:szCs w:val="28"/>
    </w:rPr>
  </w:style>
  <w:style w:type="paragraph" w:styleId="16">
    <w:name w:val="annotation text"/>
    <w:basedOn w:val="0"/>
    <w:pPr>
      <w:jc w:val="left"/>
    </w:pPr>
  </w:style>
  <w:style w:type="paragraph" w:styleId="17">
    <w:name w:val="Body Text Indent"/>
    <w:basedOn w:val="0"/>
    <w:pPr>
      <w:spacing w:after="120"/>
      <w:ind w:leftChars="200" w:left="200"/>
    </w:pPr>
  </w:style>
  <w:style w:type="paragraph" w:styleId="18">
    <w:name w:val="Plain Text"/>
    <w:basedOn w:val="0"/>
    <w:rPr>
      <w:rFonts w:ascii="宋体" w:hAnsi="宋体"/>
      <w:szCs w:val="22"/>
    </w:rPr>
  </w:style>
  <w:style w:type="paragraph" w:styleId="19">
    <w:name w:val="footer"/>
    <w:basedOn w:val="0"/>
    <w:pPr>
      <w:tabs>
        <w:tab w:val="center" w:pos="4153"/>
        <w:tab w:val="right" w:pos="8306"/>
      </w:tabs>
      <w:snapToGrid w:val="0"/>
    </w:pPr>
    <w:rPr>
      <w:sz w:val="18"/>
    </w:rPr>
  </w:style>
  <w:style w:type="paragraph" w:styleId="20">
    <w:name w:val="header"/>
    <w:basedOn w:val="0"/>
    <w:pPr>
      <w:pBdr>
        <w:top w:val="none" w:sz="0" w:space="0" w:color="auto"/>
        <w:left w:val="none" w:sz="0" w:space="0" w:color="auto"/>
        <w:bottom w:val="none" w:sz="0" w:space="0" w:color="auto"/>
        <w:right w:val="none" w:sz="0" w:space="0" w:color="auto"/>
      </w:pBdr>
      <w:tabs>
        <w:tab w:val="center" w:pos="4153"/>
        <w:tab w:val="right" w:pos="8306"/>
      </w:tabs>
      <w:snapToGrid w:val="0"/>
      <w:jc w:val="both"/>
    </w:pPr>
    <w:rPr>
      <w:sz w:val="18"/>
    </w:rPr>
  </w:style>
  <w:style w:type="paragraph" w:styleId="21">
    <w:name w:val="Normal (Web)"/>
    <w:basedOn w:val="0"/>
    <w:pPr>
      <w:spacing w:before="0" w:beforeAutospacing="1" w:after="0" w:afterAutospacing="1"/>
      <w:ind w:left="0" w:right="0"/>
      <w:jc w:val="left"/>
    </w:pPr>
    <w:rPr>
      <w:kern w:val="0"/>
      <w:sz w:val="24"/>
      <w:lang w:val="en-US" w:eastAsia="zh-CN"/>
    </w:rPr>
  </w:style>
  <w:style w:type="paragraph" w:styleId="22">
    <w:name w:val="Body Text First Indent"/>
    <w:basedOn w:val="15"/>
    <w:pPr>
      <w:ind w:firstLineChars="100" w:firstLine="100"/>
    </w:pPr>
  </w:style>
  <w:style w:type="paragraph" w:styleId="23">
    <w:name w:val="Body Text First Indent 2"/>
    <w:basedOn w:val="17"/>
    <w:pPr>
      <w:ind w:firstLineChars="200" w:firstLine="200"/>
    </w:pPr>
  </w:style>
  <w:style w:type="character" w:styleId="24">
    <w:name w:val="Strong"/>
    <w:basedOn w:val="10"/>
    <w:rPr>
      <w:b/>
    </w:rPr>
  </w:style>
  <w:style w:type="character" w:styleId="25">
    <w:name w:val="Emphasis"/>
    <w:basedOn w:val="10"/>
    <w:rPr>
      <w:i/>
    </w:rPr>
  </w:style>
  <w:style w:type="character" w:styleId="26">
    <w:name w:val="Hyperlink"/>
    <w:basedOn w:val="10"/>
    <w:rPr>
      <w:color w:val="0000FF"/>
      <w:u w:val="single"/>
    </w:rPr>
  </w:style>
  <w:style w:type="paragraph" w:customStyle="1" w:styleId="27">
    <w:name w:val="List Paragraph"/>
    <w:basedOn w:val="0"/>
  </w:style>
  <w:style w:type="paragraph" w:customStyle="1" w:styleId="28">
    <w:name w:val="Table Paragraph"/>
    <w:basedOn w:val="0"/>
  </w:style>
  <w:style w:type="paragraph" w:customStyle="1" w:styleId="29">
    <w:name w:val="样式 43 小四"/>
    <w:pPr>
      <w:widowControl w:val="0"/>
      <w:jc w:val="both"/>
    </w:pPr>
    <w:rPr>
      <w:rFonts w:ascii="仿宋_GB2312" w:eastAsia="仿宋_GB2312" w:cs="Times New Roman"/>
      <w:sz w:val="24"/>
      <w:lang w:val="en-US" w:eastAsia="zh-CN" w:bidi="ar-SA"/>
    </w:rPr>
  </w:style>
  <w:style w:type="paragraph" w:customStyle="1" w:styleId="30">
    <w:name w:val="Table Text"/>
    <w:basedOn w:val="0"/>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footer" Target="footer1.xml"/><Relationship Id="rId5" Type="http://schemas.openxmlformats.org/officeDocument/2006/relationships/footer" Target="footer2.xml"/><Relationship Id="rId6" Type="http://schemas.openxmlformats.org/officeDocument/2006/relationships/header" Target="header3.xml"/><Relationship Id="rId7" Type="http://schemas.openxmlformats.org/officeDocument/2006/relationships/footer" Target="footer3.xml"/><Relationship Id="rId8" Type="http://schemas.openxmlformats.org/officeDocument/2006/relationships/header" Target="header4.xml"/><Relationship Id="rId9" Type="http://schemas.openxmlformats.org/officeDocument/2006/relationships/footer" Target="footer4.xml"/><Relationship Id="rId10" Type="http://schemas.openxmlformats.org/officeDocument/2006/relationships/footer" Target="footer5.xml"/><Relationship Id="rId11" Type="http://schemas.openxmlformats.org/officeDocument/2006/relationships/header" Target="header5.xml"/><Relationship Id="rId12" Type="http://schemas.openxmlformats.org/officeDocument/2006/relationships/footer" Target="footer6.xml"/><Relationship Id="rId13" Type="http://schemas.openxmlformats.org/officeDocument/2006/relationships/header" Target="header6.xml"/><Relationship Id="rId14" Type="http://schemas.openxmlformats.org/officeDocument/2006/relationships/header" Target="header7.xml"/><Relationship Id="rId15" Type="http://schemas.openxmlformats.org/officeDocument/2006/relationships/header" Target="header8.xml"/><Relationship Id="rId16" Type="http://schemas.openxmlformats.org/officeDocument/2006/relationships/footer" Target="footer7.xml"/><Relationship Id="rId17" Type="http://schemas.openxmlformats.org/officeDocument/2006/relationships/footer" Target="footer8.xml"/><Relationship Id="rId18" Type="http://schemas.openxmlformats.org/officeDocument/2006/relationships/header" Target="header9.xml"/><Relationship Id="rId19" Type="http://schemas.openxmlformats.org/officeDocument/2006/relationships/header" Target="header10.xml"/><Relationship Id="rId20" Type="http://schemas.openxmlformats.org/officeDocument/2006/relationships/footer" Target="footer9.xml"/><Relationship Id="rId21" Type="http://schemas.openxmlformats.org/officeDocument/2006/relationships/footer" Target="footer10.xml"/><Relationship Id="rId22" Type="http://schemas.openxmlformats.org/officeDocument/2006/relationships/header" Target="header11.xml"/><Relationship Id="rId23" Type="http://schemas.openxmlformats.org/officeDocument/2006/relationships/footer" Target="footer11.xml"/><Relationship Id="rId24" Type="http://schemas.openxmlformats.org/officeDocument/2006/relationships/header" Target="header12.xml"/><Relationship Id="rId25" Type="http://schemas.openxmlformats.org/officeDocument/2006/relationships/footer" Target="footer12.xml"/><Relationship Id="rId26" Type="http://schemas.openxmlformats.org/officeDocument/2006/relationships/header" Target="header13.xml"/><Relationship Id="rId27" Type="http://schemas.openxmlformats.org/officeDocument/2006/relationships/footer" Target="footer13.xml"/><Relationship Id="rId28" Type="http://schemas.openxmlformats.org/officeDocument/2006/relationships/footer" Target="footer14.xml"/><Relationship Id="rId29" Type="http://schemas.openxmlformats.org/officeDocument/2006/relationships/footer" Target="footer15.xml"/><Relationship Id="rId30" Type="http://schemas.openxmlformats.org/officeDocument/2006/relationships/styles" Target="styles.xml"/><Relationship Id="rId31" Type="http://schemas.openxmlformats.org/officeDocument/2006/relationships/numbering" Target="numbering.xml"/><Relationship Id="rId32" Type="http://schemas.openxmlformats.org/officeDocument/2006/relationships/fontTable" Target="fontTable.xml"/></Relationships>
</file>

<file path=docProps/app.xml><?xml version="1.0" encoding="utf-8"?>
<Properties xmlns="http://schemas.openxmlformats.org/officeDocument/2006/extended-properties">
  <Template>Normal.eit</Template>
  <TotalTime>44</TotalTime>
  <Application>Yozo_Office</Application>
  <Pages>89</Pages>
  <Words>42817</Words>
  <Characters>45045</Characters>
  <Lines>3027</Lines>
  <Paragraphs>1550</Paragraphs>
  <CharactersWithSpaces>48008</CharactersWithSpaces>
  <Company>Microsoft</Company>
</Properties>
</file>

<file path=docProps/core.xml><?xml version="1.0" encoding="utf-8"?>
<cp:coreProperties xmlns:cp="http://schemas.openxmlformats.org/package/2006/metadata/core-properties" xmlns:dc="http://purl.org/dc/elements/1.1/" xmlns:dcterms="http://purl.org/dc/terms/" xmlns:xsi="http://www.w3.org/2001/XMLSchema-instance">
  <dc:creator>江西合胜合招标咨询有限公司;合</dc:creator>
  <cp:lastModifiedBy>彭麒</cp:lastModifiedBy>
  <cp:revision>13</cp:revision>
  <cp:lastPrinted>2025-07-02T05:49:00Z</cp:lastPrinted>
  <dcterms:created xsi:type="dcterms:W3CDTF">2025-05-26T14:09:00Z</dcterms:created>
  <dcterms:modified xsi:type="dcterms:W3CDTF">2025-09-25T02:22:10Z</dcterms:modified>
</cp:coreProperties>
</file>

<file path=docProps/custom.xml><?xml version="1.0" encoding="utf-8"?>
<Properties xmlns:vt="http://schemas.openxmlformats.org/officeDocument/2006/docPropsVTypes" xmlns="http://schemas.openxmlformats.org/officeDocument/2006/custom-properties">
  <property fmtid="{D5CDD505-2E9C-101B-9397-08002B2CF9AE}" pid="2" name="Created">
    <vt:filetime>2023-06-12T16:00:00Z</vt:filetime>
  </property>
  <property fmtid="{D5CDD505-2E9C-101B-9397-08002B2CF9AE}" pid="3" name="Creator">
    <vt:lpwstr>Microsoft® Word 2019</vt:lpwstr>
  </property>
  <property fmtid="{D5CDD505-2E9C-101B-9397-08002B2CF9AE}" pid="4" name="LastSaved">
    <vt:filetime>2025-05-25T16:00:00Z</vt:filetime>
  </property>
  <property fmtid="{D5CDD505-2E9C-101B-9397-08002B2CF9AE}" pid="5" name="KSOTemplateDocerSaveRecord">
    <vt:lpwstr>eyJoZGlkIjoiYTc2ZGZiNzZiNDVlOGViOWVmM2JhOTY0NGJkNjUyYzgiLCJ1c2VySWQiOiIyNDgxODc3NDIifQ==</vt:lpwstr>
  </property>
  <property fmtid="{D5CDD505-2E9C-101B-9397-08002B2CF9AE}" pid="6" name="KSOProductBuildVer">
    <vt:lpwstr>2052-12.1.0.22529</vt:lpwstr>
  </property>
  <property fmtid="{D5CDD505-2E9C-101B-9397-08002B2CF9AE}" pid="7" name="ICV">
    <vt:lpwstr>90F665B8B4374DCD8D67C2790BA8B62C_13</vt:lpwstr>
  </property>
</Properties>
</file>